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044F03" w14:textId="58827F9F" w:rsidR="000876D4" w:rsidRPr="00A252AA" w:rsidRDefault="000876D4" w:rsidP="00A252AA">
      <w:pPr>
        <w:widowControl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lang w:eastAsia="zh-CN"/>
        </w:rPr>
      </w:pPr>
      <w:r w:rsidRPr="00A252AA">
        <w:rPr>
          <w:rFonts w:ascii="Times New Roman" w:eastAsia="Times New Roman" w:hAnsi="Times New Roman" w:cs="Times New Roman"/>
          <w:b/>
          <w:bCs/>
          <w:lang w:eastAsia="ru-RU"/>
        </w:rPr>
        <w:t>ДОГОВОР ОКАЗАНИЯ УСЛУГ</w:t>
      </w:r>
      <w:r w:rsidRPr="00A252AA">
        <w:rPr>
          <w:rFonts w:ascii="Times New Roman" w:eastAsia="Times New Roman" w:hAnsi="Times New Roman" w:cs="Times New Roman"/>
          <w:b/>
          <w:lang w:eastAsia="ru-RU"/>
        </w:rPr>
        <w:t xml:space="preserve"> № </w:t>
      </w:r>
      <w:r w:rsidR="00A521A7" w:rsidRPr="00A252AA">
        <w:rPr>
          <w:rFonts w:ascii="Times New Roman" w:eastAsia="Times New Roman" w:hAnsi="Times New Roman" w:cs="Times New Roman"/>
          <w:b/>
          <w:lang w:eastAsia="ru-RU"/>
        </w:rPr>
        <w:t xml:space="preserve"> </w:t>
      </w:r>
    </w:p>
    <w:p w14:paraId="4757FAE9" w14:textId="77777777" w:rsidR="000876D4" w:rsidRPr="00A252AA" w:rsidRDefault="000876D4" w:rsidP="00A252AA">
      <w:pPr>
        <w:widowControl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</w:p>
    <w:p w14:paraId="154187CD" w14:textId="3BAB10F5" w:rsidR="000876D4" w:rsidRPr="00A252AA" w:rsidRDefault="000876D4" w:rsidP="00A252AA">
      <w:pPr>
        <w:widowControl w:val="0"/>
        <w:spacing w:after="0" w:line="240" w:lineRule="auto"/>
        <w:ind w:right="-2"/>
        <w:rPr>
          <w:rFonts w:ascii="Times New Roman" w:eastAsia="Times New Roman" w:hAnsi="Times New Roman" w:cs="Times New Roman"/>
          <w:lang w:eastAsia="ru-RU"/>
        </w:rPr>
      </w:pPr>
      <w:r w:rsidRPr="00A252AA">
        <w:rPr>
          <w:rFonts w:ascii="Times New Roman" w:eastAsia="Times New Roman" w:hAnsi="Times New Roman" w:cs="Times New Roman"/>
          <w:lang w:eastAsia="ru-RU"/>
        </w:rPr>
        <w:t xml:space="preserve">г. Пермь                                                                                                               </w:t>
      </w:r>
      <w:r w:rsidR="0018114B" w:rsidRPr="00A252AA">
        <w:rPr>
          <w:rFonts w:ascii="Times New Roman" w:eastAsia="Times New Roman" w:hAnsi="Times New Roman" w:cs="Times New Roman"/>
          <w:lang w:eastAsia="ru-RU"/>
        </w:rPr>
        <w:t xml:space="preserve">      </w:t>
      </w:r>
      <w:r w:rsidR="00602F65" w:rsidRPr="00A252AA">
        <w:rPr>
          <w:rFonts w:ascii="Times New Roman" w:eastAsia="Times New Roman" w:hAnsi="Times New Roman" w:cs="Times New Roman"/>
          <w:lang w:eastAsia="ru-RU"/>
        </w:rPr>
        <w:t xml:space="preserve">   </w:t>
      </w:r>
      <w:proofErr w:type="gramStart"/>
      <w:r w:rsidR="00602F65" w:rsidRPr="00A252AA">
        <w:rPr>
          <w:rFonts w:ascii="Times New Roman" w:eastAsia="Times New Roman" w:hAnsi="Times New Roman" w:cs="Times New Roman"/>
          <w:lang w:eastAsia="ru-RU"/>
        </w:rPr>
        <w:t xml:space="preserve">   </w:t>
      </w:r>
      <w:r w:rsidRPr="00A252AA">
        <w:rPr>
          <w:rFonts w:ascii="Times New Roman" w:eastAsia="Times New Roman" w:hAnsi="Times New Roman" w:cs="Times New Roman"/>
          <w:lang w:eastAsia="ru-RU"/>
        </w:rPr>
        <w:t>«</w:t>
      </w:r>
      <w:proofErr w:type="gramEnd"/>
      <w:r w:rsidR="00A32768" w:rsidRPr="00A252AA">
        <w:rPr>
          <w:rFonts w:ascii="Times New Roman" w:eastAsia="Times New Roman" w:hAnsi="Times New Roman" w:cs="Times New Roman"/>
          <w:lang w:eastAsia="ru-RU"/>
        </w:rPr>
        <w:t>___</w:t>
      </w:r>
      <w:r w:rsidRPr="00A252AA">
        <w:rPr>
          <w:rFonts w:ascii="Times New Roman" w:eastAsia="Times New Roman" w:hAnsi="Times New Roman" w:cs="Times New Roman"/>
          <w:lang w:eastAsia="ru-RU"/>
        </w:rPr>
        <w:t xml:space="preserve">» </w:t>
      </w:r>
      <w:r w:rsidR="00A32768" w:rsidRPr="00A252AA">
        <w:rPr>
          <w:rFonts w:ascii="Times New Roman" w:eastAsia="Times New Roman" w:hAnsi="Times New Roman" w:cs="Times New Roman"/>
          <w:lang w:eastAsia="ru-RU"/>
        </w:rPr>
        <w:t>________</w:t>
      </w:r>
      <w:r w:rsidR="00506790" w:rsidRPr="00A252A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252AA">
        <w:rPr>
          <w:rFonts w:ascii="Times New Roman" w:eastAsia="Times New Roman" w:hAnsi="Times New Roman" w:cs="Times New Roman"/>
          <w:lang w:eastAsia="ru-RU"/>
        </w:rPr>
        <w:t>202</w:t>
      </w:r>
      <w:r w:rsidR="00FC62EE" w:rsidRPr="00A252AA">
        <w:rPr>
          <w:rFonts w:ascii="Times New Roman" w:eastAsia="Times New Roman" w:hAnsi="Times New Roman" w:cs="Times New Roman"/>
          <w:lang w:eastAsia="ru-RU"/>
        </w:rPr>
        <w:t>4</w:t>
      </w:r>
      <w:r w:rsidRPr="00A252AA">
        <w:rPr>
          <w:rFonts w:ascii="Times New Roman" w:eastAsia="Times New Roman" w:hAnsi="Times New Roman" w:cs="Times New Roman"/>
          <w:lang w:eastAsia="ru-RU"/>
        </w:rPr>
        <w:t xml:space="preserve"> г.</w:t>
      </w:r>
    </w:p>
    <w:p w14:paraId="75084519" w14:textId="77777777" w:rsidR="00503D44" w:rsidRPr="00A252AA" w:rsidRDefault="00503D44" w:rsidP="00A252AA">
      <w:pPr>
        <w:widowControl w:val="0"/>
        <w:spacing w:after="0" w:line="240" w:lineRule="auto"/>
        <w:ind w:right="-2"/>
        <w:rPr>
          <w:rFonts w:ascii="Times New Roman" w:eastAsia="Times New Roman" w:hAnsi="Times New Roman" w:cs="Times New Roman"/>
          <w:lang w:eastAsia="ru-RU"/>
        </w:rPr>
      </w:pPr>
    </w:p>
    <w:p w14:paraId="43E9F970" w14:textId="77777777" w:rsidR="00CD2560" w:rsidRPr="00A252AA" w:rsidRDefault="00CD2560" w:rsidP="00A252AA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252AA">
        <w:rPr>
          <w:rFonts w:ascii="Times New Roman" w:eastAsia="Times New Roman" w:hAnsi="Times New Roman" w:cs="Times New Roman"/>
          <w:b/>
          <w:bCs/>
          <w:lang w:eastAsia="ru-RU"/>
        </w:rPr>
        <w:t>Некоммерческая организация «Пермский фонд развития предпринимательства» (ИНН: 5902989906)</w:t>
      </w:r>
      <w:r w:rsidRPr="00A252AA">
        <w:rPr>
          <w:rFonts w:ascii="Times New Roman" w:eastAsia="Times New Roman" w:hAnsi="Times New Roman" w:cs="Times New Roman"/>
          <w:lang w:eastAsia="ru-RU"/>
        </w:rPr>
        <w:t xml:space="preserve">, именуемая в дальнейшем </w:t>
      </w:r>
      <w:r w:rsidRPr="00A252AA">
        <w:rPr>
          <w:rFonts w:ascii="Times New Roman" w:eastAsia="Times New Roman" w:hAnsi="Times New Roman" w:cs="Times New Roman"/>
          <w:b/>
          <w:lang w:eastAsia="ru-RU"/>
        </w:rPr>
        <w:t xml:space="preserve">«Заказчик», </w:t>
      </w:r>
      <w:r w:rsidRPr="00A252AA">
        <w:rPr>
          <w:rFonts w:ascii="Times New Roman" w:eastAsia="Times New Roman" w:hAnsi="Times New Roman" w:cs="Times New Roman"/>
          <w:lang w:eastAsia="ru-RU"/>
        </w:rPr>
        <w:t>в лице директора Никитиной Яны Алексеевны, действующего на основании Устава, с одной стороны, и</w:t>
      </w:r>
    </w:p>
    <w:p w14:paraId="5B481BD3" w14:textId="160FED4E" w:rsidR="00764994" w:rsidRPr="00A252AA" w:rsidRDefault="00A521A7" w:rsidP="00A252AA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lang w:eastAsia="ru-RU"/>
        </w:rPr>
      </w:pPr>
      <w:bookmarkStart w:id="0" w:name="_Hlk158110283"/>
      <w:bookmarkStart w:id="1" w:name="_Hlk137132506"/>
      <w:r w:rsidRPr="00A252AA">
        <w:rPr>
          <w:rFonts w:ascii="Times New Roman" w:eastAsia="Times New Roman" w:hAnsi="Times New Roman" w:cs="Times New Roman"/>
          <w:b/>
          <w:bCs/>
          <w:lang w:eastAsia="ru-RU"/>
        </w:rPr>
        <w:t>______________________</w:t>
      </w:r>
      <w:r w:rsidR="00764994" w:rsidRPr="00A252AA">
        <w:rPr>
          <w:rFonts w:ascii="Times New Roman" w:eastAsia="Times New Roman" w:hAnsi="Times New Roman" w:cs="Times New Roman"/>
          <w:b/>
          <w:bCs/>
          <w:lang w:eastAsia="ru-RU"/>
        </w:rPr>
        <w:t xml:space="preserve"> (</w:t>
      </w:r>
      <w:proofErr w:type="gramStart"/>
      <w:r w:rsidR="00764994" w:rsidRPr="00A252AA">
        <w:rPr>
          <w:rFonts w:ascii="Times New Roman" w:eastAsia="Times New Roman" w:hAnsi="Times New Roman" w:cs="Times New Roman"/>
          <w:b/>
          <w:bCs/>
          <w:lang w:eastAsia="ru-RU"/>
        </w:rPr>
        <w:t xml:space="preserve">ИНН: </w:t>
      </w:r>
      <w:r w:rsidRPr="00A252AA">
        <w:rPr>
          <w:rFonts w:ascii="Times New Roman" w:eastAsia="Times New Roman" w:hAnsi="Times New Roman" w:cs="Times New Roman"/>
          <w:b/>
          <w:bCs/>
          <w:lang w:eastAsia="ru-RU"/>
        </w:rPr>
        <w:t xml:space="preserve">  </w:t>
      </w:r>
      <w:proofErr w:type="gramEnd"/>
      <w:r w:rsidRPr="00A252AA">
        <w:rPr>
          <w:rFonts w:ascii="Times New Roman" w:eastAsia="Times New Roman" w:hAnsi="Times New Roman" w:cs="Times New Roman"/>
          <w:b/>
          <w:bCs/>
          <w:lang w:eastAsia="ru-RU"/>
        </w:rPr>
        <w:t xml:space="preserve">           </w:t>
      </w:r>
      <w:r w:rsidR="00764994" w:rsidRPr="00A252AA">
        <w:rPr>
          <w:rFonts w:ascii="Times New Roman" w:eastAsia="Times New Roman" w:hAnsi="Times New Roman" w:cs="Times New Roman"/>
          <w:b/>
          <w:bCs/>
          <w:lang w:eastAsia="ru-RU"/>
        </w:rPr>
        <w:t xml:space="preserve">), </w:t>
      </w:r>
      <w:r w:rsidR="00764994" w:rsidRPr="00A252AA">
        <w:rPr>
          <w:rFonts w:ascii="Times New Roman" w:eastAsia="Times New Roman" w:hAnsi="Times New Roman" w:cs="Times New Roman"/>
          <w:lang w:eastAsia="ru-RU"/>
        </w:rPr>
        <w:t>именуемое</w:t>
      </w:r>
      <w:r w:rsidR="00E0644C" w:rsidRPr="00A252AA">
        <w:rPr>
          <w:rFonts w:ascii="Times New Roman" w:eastAsia="Times New Roman" w:hAnsi="Times New Roman" w:cs="Times New Roman"/>
          <w:lang w:eastAsia="ru-RU"/>
        </w:rPr>
        <w:t xml:space="preserve"> (</w:t>
      </w:r>
      <w:proofErr w:type="spellStart"/>
      <w:r w:rsidR="00E0644C" w:rsidRPr="00A252AA">
        <w:rPr>
          <w:rFonts w:ascii="Times New Roman" w:eastAsia="Times New Roman" w:hAnsi="Times New Roman" w:cs="Times New Roman"/>
          <w:lang w:eastAsia="ru-RU"/>
        </w:rPr>
        <w:t>ый</w:t>
      </w:r>
      <w:proofErr w:type="spellEnd"/>
      <w:r w:rsidR="00E0644C" w:rsidRPr="00A252AA">
        <w:rPr>
          <w:rFonts w:ascii="Times New Roman" w:eastAsia="Times New Roman" w:hAnsi="Times New Roman" w:cs="Times New Roman"/>
          <w:lang w:eastAsia="ru-RU"/>
        </w:rPr>
        <w:t>)</w:t>
      </w:r>
      <w:r w:rsidR="00764994" w:rsidRPr="00A252AA">
        <w:rPr>
          <w:rFonts w:ascii="Times New Roman" w:eastAsia="Times New Roman" w:hAnsi="Times New Roman" w:cs="Times New Roman"/>
          <w:lang w:eastAsia="ru-RU"/>
        </w:rPr>
        <w:t xml:space="preserve"> в дальнейшем</w:t>
      </w:r>
      <w:r w:rsidR="00764994" w:rsidRPr="00A252AA">
        <w:rPr>
          <w:rFonts w:ascii="Times New Roman" w:eastAsia="Times New Roman" w:hAnsi="Times New Roman" w:cs="Times New Roman"/>
          <w:b/>
          <w:bCs/>
          <w:lang w:eastAsia="ru-RU"/>
        </w:rPr>
        <w:t xml:space="preserve"> «Исполнитель», </w:t>
      </w:r>
      <w:r w:rsidR="00764994" w:rsidRPr="00A252AA">
        <w:rPr>
          <w:rFonts w:ascii="Times New Roman" w:eastAsia="Times New Roman" w:hAnsi="Times New Roman" w:cs="Times New Roman"/>
          <w:lang w:eastAsia="ru-RU"/>
        </w:rPr>
        <w:t xml:space="preserve">в лице </w:t>
      </w:r>
      <w:r w:rsidRPr="00A252AA">
        <w:rPr>
          <w:rFonts w:ascii="Times New Roman" w:eastAsia="Times New Roman" w:hAnsi="Times New Roman" w:cs="Times New Roman"/>
          <w:lang w:eastAsia="ru-RU"/>
        </w:rPr>
        <w:t>_________________</w:t>
      </w:r>
      <w:r w:rsidR="00764994" w:rsidRPr="00A252AA">
        <w:rPr>
          <w:rFonts w:ascii="Times New Roman" w:eastAsia="Times New Roman" w:hAnsi="Times New Roman" w:cs="Times New Roman"/>
          <w:lang w:eastAsia="ru-RU"/>
        </w:rPr>
        <w:t xml:space="preserve">, действующего на основании </w:t>
      </w:r>
      <w:r w:rsidRPr="00A252AA">
        <w:rPr>
          <w:rFonts w:ascii="Times New Roman" w:eastAsia="Times New Roman" w:hAnsi="Times New Roman" w:cs="Times New Roman"/>
          <w:lang w:eastAsia="ru-RU"/>
        </w:rPr>
        <w:t>___________</w:t>
      </w:r>
      <w:r w:rsidR="00764994" w:rsidRPr="00A252AA">
        <w:rPr>
          <w:rFonts w:ascii="Times New Roman" w:eastAsia="Times New Roman" w:hAnsi="Times New Roman" w:cs="Times New Roman"/>
          <w:lang w:eastAsia="ru-RU"/>
        </w:rPr>
        <w:t>, с другой стороны, совместно именуемые «Стороны», заключили настоящий Договор о нижеследующем:</w:t>
      </w:r>
    </w:p>
    <w:p w14:paraId="529F421B" w14:textId="77777777" w:rsidR="00764994" w:rsidRPr="00A252AA" w:rsidRDefault="00764994" w:rsidP="00A252AA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bookmarkEnd w:id="0"/>
    <w:bookmarkEnd w:id="1"/>
    <w:p w14:paraId="2D329BA7" w14:textId="77777777" w:rsidR="0018114B" w:rsidRPr="00A252AA" w:rsidRDefault="0018114B" w:rsidP="00A252AA">
      <w:pPr>
        <w:pStyle w:val="a4"/>
        <w:numPr>
          <w:ilvl w:val="0"/>
          <w:numId w:val="1"/>
        </w:numPr>
        <w:spacing w:after="0" w:line="240" w:lineRule="auto"/>
        <w:ind w:right="-2"/>
        <w:rPr>
          <w:rFonts w:ascii="Times New Roman" w:eastAsia="Times New Roman" w:hAnsi="Times New Roman" w:cs="Times New Roman"/>
          <w:b/>
          <w:bCs/>
          <w:lang w:eastAsia="ru-RU"/>
        </w:rPr>
      </w:pPr>
      <w:r w:rsidRPr="00A252AA">
        <w:rPr>
          <w:rFonts w:ascii="Times New Roman" w:eastAsia="Times New Roman" w:hAnsi="Times New Roman" w:cs="Times New Roman"/>
          <w:b/>
          <w:bCs/>
          <w:lang w:eastAsia="ru-RU"/>
        </w:rPr>
        <w:t>ПРЕДМЕТ ДОГОВОРА</w:t>
      </w:r>
    </w:p>
    <w:p w14:paraId="098A2C70" w14:textId="799B7621" w:rsidR="0018114B" w:rsidRPr="00A252AA" w:rsidRDefault="0018114B" w:rsidP="00A252AA">
      <w:pPr>
        <w:pStyle w:val="a7"/>
        <w:ind w:firstLine="567"/>
        <w:jc w:val="both"/>
        <w:rPr>
          <w:rFonts w:ascii="Times New Roman" w:eastAsia="Arial Unicode MS" w:hAnsi="Times New Roman" w:cs="Times New Roman"/>
          <w:lang w:eastAsia="zh-CN"/>
        </w:rPr>
      </w:pPr>
      <w:r w:rsidRPr="00A252AA">
        <w:rPr>
          <w:rFonts w:ascii="Times New Roman" w:hAnsi="Times New Roman" w:cs="Times New Roman"/>
          <w:lang w:eastAsia="ru-RU"/>
        </w:rPr>
        <w:t>1.1. Исполнитель обязуется оказать Заказчику услуги</w:t>
      </w:r>
      <w:r w:rsidR="00764994" w:rsidRPr="00A252AA">
        <w:rPr>
          <w:rFonts w:ascii="Times New Roman" w:eastAsia="Times New Roman" w:hAnsi="Times New Roman" w:cs="Times New Roman"/>
          <w:lang w:eastAsia="ru-RU"/>
        </w:rPr>
        <w:t xml:space="preserve"> </w:t>
      </w:r>
      <w:r w:rsidR="00396CDD" w:rsidRPr="00A252AA">
        <w:rPr>
          <w:rFonts w:ascii="Times New Roman" w:hAnsi="Times New Roman" w:cs="Times New Roman"/>
        </w:rPr>
        <w:t xml:space="preserve">по организации и проведению акселерационной обучающей программы «Ты – предприниматель» </w:t>
      </w:r>
      <w:r w:rsidRPr="00A252AA">
        <w:rPr>
          <w:rFonts w:ascii="Times New Roman" w:hAnsi="Times New Roman" w:cs="Times New Roman"/>
          <w:lang w:eastAsia="zh-CN"/>
        </w:rPr>
        <w:t>(</w:t>
      </w:r>
      <w:r w:rsidR="00647020" w:rsidRPr="00A252AA">
        <w:rPr>
          <w:rFonts w:ascii="Times New Roman" w:hAnsi="Times New Roman" w:cs="Times New Roman"/>
          <w:bCs/>
          <w:lang w:eastAsia="ar-SA"/>
        </w:rPr>
        <w:t>далее по тексту – «программа», «</w:t>
      </w:r>
      <w:r w:rsidR="004802D7" w:rsidRPr="00A252AA">
        <w:rPr>
          <w:rFonts w:ascii="Times New Roman" w:hAnsi="Times New Roman" w:cs="Times New Roman"/>
          <w:bCs/>
          <w:lang w:eastAsia="ar-SA"/>
        </w:rPr>
        <w:t>обучающая программа</w:t>
      </w:r>
      <w:r w:rsidR="00647020" w:rsidRPr="00A252AA">
        <w:rPr>
          <w:rFonts w:ascii="Times New Roman" w:hAnsi="Times New Roman" w:cs="Times New Roman"/>
          <w:bCs/>
          <w:color w:val="000000" w:themeColor="text1"/>
          <w:lang w:eastAsia="ar-SA"/>
        </w:rPr>
        <w:t>»</w:t>
      </w:r>
      <w:r w:rsidR="00647020" w:rsidRPr="00A252AA">
        <w:rPr>
          <w:rFonts w:ascii="Times New Roman" w:hAnsi="Times New Roman" w:cs="Times New Roman"/>
          <w:lang w:eastAsia="zh-CN"/>
        </w:rPr>
        <w:t>,</w:t>
      </w:r>
      <w:r w:rsidR="00E0644C" w:rsidRPr="00A252AA">
        <w:rPr>
          <w:rFonts w:ascii="Times New Roman" w:hAnsi="Times New Roman" w:cs="Times New Roman"/>
          <w:lang w:eastAsia="zh-CN"/>
        </w:rPr>
        <w:t xml:space="preserve"> «мероприятие»</w:t>
      </w:r>
      <w:r w:rsidRPr="00A252AA">
        <w:rPr>
          <w:rFonts w:ascii="Times New Roman" w:hAnsi="Times New Roman" w:cs="Times New Roman"/>
          <w:lang w:eastAsia="zh-CN"/>
        </w:rPr>
        <w:t>)</w:t>
      </w:r>
      <w:r w:rsidRPr="00A252AA">
        <w:rPr>
          <w:rFonts w:ascii="Times New Roman" w:hAnsi="Times New Roman" w:cs="Times New Roman"/>
          <w:lang w:eastAsia="ru-RU"/>
        </w:rPr>
        <w:t xml:space="preserve"> в соответствии с Приложением №</w:t>
      </w:r>
      <w:r w:rsidR="00F40947" w:rsidRPr="00A252AA">
        <w:rPr>
          <w:rFonts w:ascii="Times New Roman" w:hAnsi="Times New Roman" w:cs="Times New Roman"/>
          <w:lang w:eastAsia="ru-RU"/>
        </w:rPr>
        <w:t xml:space="preserve"> </w:t>
      </w:r>
      <w:r w:rsidRPr="00A252AA">
        <w:rPr>
          <w:rFonts w:ascii="Times New Roman" w:hAnsi="Times New Roman" w:cs="Times New Roman"/>
          <w:lang w:eastAsia="ru-RU"/>
        </w:rPr>
        <w:t xml:space="preserve">1 (Техническое задание) </w:t>
      </w:r>
      <w:r w:rsidRPr="00A252AA">
        <w:rPr>
          <w:rFonts w:ascii="Times New Roman" w:hAnsi="Times New Roman" w:cs="Times New Roman"/>
          <w:lang w:eastAsia="zh-CN"/>
        </w:rPr>
        <w:t>к настоящему Договору</w:t>
      </w:r>
      <w:r w:rsidRPr="00A252AA">
        <w:rPr>
          <w:rFonts w:ascii="Times New Roman" w:hAnsi="Times New Roman" w:cs="Times New Roman"/>
          <w:lang w:eastAsia="ru-RU"/>
        </w:rPr>
        <w:t>, являющимся неотъемлемой частью настоящего Договора, а Заказчик обязуется принять услуги и оплатить их по цене и на условиях, определенных настоящим Договором.</w:t>
      </w:r>
    </w:p>
    <w:p w14:paraId="40E48CAE" w14:textId="36367998" w:rsidR="00396CDD" w:rsidRPr="00A252AA" w:rsidRDefault="0018114B" w:rsidP="00A252AA">
      <w:pPr>
        <w:pStyle w:val="a7"/>
        <w:ind w:firstLine="567"/>
        <w:jc w:val="both"/>
        <w:rPr>
          <w:rFonts w:ascii="Times New Roman" w:eastAsia="Arial Unicode MS" w:hAnsi="Times New Roman" w:cs="Times New Roman"/>
          <w:lang w:eastAsia="zh-CN"/>
        </w:rPr>
      </w:pPr>
      <w:r w:rsidRPr="00A252AA">
        <w:rPr>
          <w:rFonts w:ascii="Times New Roman" w:eastAsia="Arial Unicode MS" w:hAnsi="Times New Roman" w:cs="Times New Roman"/>
          <w:lang w:eastAsia="zh-CN"/>
        </w:rPr>
        <w:t xml:space="preserve">1.2.  Услуги оказываются с </w:t>
      </w:r>
      <w:r w:rsidR="00E0644C" w:rsidRPr="00A252AA">
        <w:rPr>
          <w:rFonts w:ascii="Times New Roman" w:eastAsia="Arial Unicode MS" w:hAnsi="Times New Roman" w:cs="Times New Roman"/>
          <w:lang w:eastAsia="zh-CN"/>
        </w:rPr>
        <w:t>даты</w:t>
      </w:r>
      <w:r w:rsidRPr="00A252AA">
        <w:rPr>
          <w:rFonts w:ascii="Times New Roman" w:eastAsia="Arial Unicode MS" w:hAnsi="Times New Roman" w:cs="Times New Roman"/>
          <w:lang w:eastAsia="zh-CN"/>
        </w:rPr>
        <w:t xml:space="preserve"> подписания настоящего Договора </w:t>
      </w:r>
      <w:r w:rsidR="00101CFD" w:rsidRPr="00A252AA">
        <w:rPr>
          <w:rFonts w:ascii="Times New Roman" w:eastAsia="Arial Unicode MS" w:hAnsi="Times New Roman" w:cs="Times New Roman"/>
          <w:lang w:eastAsia="zh-CN"/>
        </w:rPr>
        <w:t xml:space="preserve">и не позднее </w:t>
      </w:r>
      <w:r w:rsidR="00EC6EE1">
        <w:rPr>
          <w:rFonts w:ascii="Times New Roman" w:eastAsia="Arial Unicode MS" w:hAnsi="Times New Roman" w:cs="Times New Roman"/>
          <w:lang w:eastAsia="zh-CN"/>
        </w:rPr>
        <w:t>31 января 2025</w:t>
      </w:r>
      <w:r w:rsidR="00101CFD" w:rsidRPr="00A252AA">
        <w:rPr>
          <w:rFonts w:ascii="Times New Roman" w:eastAsia="Arial Unicode MS" w:hAnsi="Times New Roman" w:cs="Times New Roman"/>
          <w:lang w:eastAsia="zh-CN"/>
        </w:rPr>
        <w:t xml:space="preserve"> г.</w:t>
      </w:r>
    </w:p>
    <w:p w14:paraId="0795EBAA" w14:textId="4B4DF50A" w:rsidR="00764994" w:rsidRPr="00A252AA" w:rsidRDefault="0018114B" w:rsidP="00BD3354">
      <w:pPr>
        <w:pStyle w:val="a7"/>
        <w:ind w:firstLine="567"/>
        <w:jc w:val="both"/>
        <w:rPr>
          <w:color w:val="2C2D2E"/>
        </w:rPr>
      </w:pPr>
      <w:r w:rsidRPr="00BD3354">
        <w:rPr>
          <w:rFonts w:ascii="Times New Roman" w:hAnsi="Times New Roman" w:cs="Times New Roman"/>
          <w:lang w:eastAsia="zh-CN"/>
        </w:rPr>
        <w:t xml:space="preserve">1.3. </w:t>
      </w:r>
      <w:r w:rsidR="000B6C61" w:rsidRPr="00BD3354">
        <w:rPr>
          <w:rFonts w:ascii="Times New Roman" w:hAnsi="Times New Roman" w:cs="Times New Roman"/>
        </w:rPr>
        <w:t>Настоящий договор заключен в целях реализации направления по предоставлению государственной поддержки, обеспечивающей оказание комплекса услуг гражданам, желающим вести бизнес, начинающим и действующим предпринимателям, направленных на вовлечение в предпринимательскую деятельность, а также информационно-консультационных и образовательных услуг в офлайн- и онлайн-форматах на площадке центра "Мой бизнес", регионального проекта "Создание условий для легкого старта и комфортного ведения бизнеса" государственной программы Пермского края "Экономическая политика и инновационное развитие", утвержденной постановлением Правительства Пермского края от 3 октября 2013 г. № 1325-п.</w:t>
      </w:r>
    </w:p>
    <w:p w14:paraId="54BFE7B3" w14:textId="539A5B52" w:rsidR="0018114B" w:rsidRPr="00A252AA" w:rsidRDefault="0018114B" w:rsidP="00A252AA">
      <w:pPr>
        <w:pStyle w:val="a7"/>
        <w:ind w:firstLine="567"/>
        <w:jc w:val="both"/>
        <w:rPr>
          <w:rFonts w:ascii="Times New Roman" w:hAnsi="Times New Roman" w:cs="Times New Roman"/>
          <w:lang w:eastAsia="ru-RU"/>
        </w:rPr>
      </w:pPr>
      <w:r w:rsidRPr="00A252AA">
        <w:rPr>
          <w:rFonts w:ascii="Times New Roman" w:hAnsi="Times New Roman" w:cs="Times New Roman"/>
          <w:lang w:eastAsia="ru-RU"/>
        </w:rPr>
        <w:t>1.4. Стороны заверяют, что не состоят в одной группе лиц друг с другом и не имеют аффилированности в соответствии с Федеральным законом от 26 июля 2006 г. № 135-ФЗ «О</w:t>
      </w:r>
      <w:r w:rsidR="00F40947" w:rsidRPr="00A252AA">
        <w:rPr>
          <w:rFonts w:ascii="Times New Roman" w:hAnsi="Times New Roman" w:cs="Times New Roman"/>
          <w:lang w:eastAsia="ru-RU"/>
        </w:rPr>
        <w:t> </w:t>
      </w:r>
      <w:r w:rsidRPr="00A252AA">
        <w:rPr>
          <w:rFonts w:ascii="Times New Roman" w:hAnsi="Times New Roman" w:cs="Times New Roman"/>
          <w:lang w:eastAsia="ru-RU"/>
        </w:rPr>
        <w:t>защите конкуренции».</w:t>
      </w:r>
    </w:p>
    <w:p w14:paraId="6128B131" w14:textId="77777777" w:rsidR="0018114B" w:rsidRPr="00A252AA" w:rsidRDefault="0018114B" w:rsidP="00A252AA">
      <w:pPr>
        <w:spacing w:after="0" w:line="240" w:lineRule="auto"/>
        <w:ind w:right="-2" w:firstLine="567"/>
        <w:rPr>
          <w:rFonts w:ascii="Times New Roman" w:eastAsia="Times New Roman" w:hAnsi="Times New Roman" w:cs="Times New Roman"/>
          <w:lang w:eastAsia="ru-RU"/>
        </w:rPr>
      </w:pPr>
    </w:p>
    <w:p w14:paraId="7122859B" w14:textId="0AC53A04" w:rsidR="0018114B" w:rsidRPr="00A252AA" w:rsidRDefault="00930332" w:rsidP="00A252AA">
      <w:pPr>
        <w:widowControl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A252AA">
        <w:rPr>
          <w:rFonts w:ascii="Times New Roman" w:eastAsia="Times New Roman" w:hAnsi="Times New Roman" w:cs="Times New Roman"/>
          <w:b/>
          <w:lang w:eastAsia="ru-RU"/>
        </w:rPr>
        <w:t xml:space="preserve">2. </w:t>
      </w:r>
      <w:r w:rsidR="0018114B" w:rsidRPr="00A252AA">
        <w:rPr>
          <w:rFonts w:ascii="Times New Roman" w:eastAsia="Times New Roman" w:hAnsi="Times New Roman" w:cs="Times New Roman"/>
          <w:b/>
          <w:lang w:eastAsia="ru-RU"/>
        </w:rPr>
        <w:t>ЦЕНА ДОГОВОРА И ПОРЯДОК РАСЧЕТОВ</w:t>
      </w:r>
    </w:p>
    <w:p w14:paraId="546C7F39" w14:textId="0494ABA8" w:rsidR="0018114B" w:rsidRPr="00A252AA" w:rsidRDefault="0018114B" w:rsidP="00A252AA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A252AA">
        <w:rPr>
          <w:rFonts w:ascii="Times New Roman" w:eastAsia="Times New Roman" w:hAnsi="Times New Roman" w:cs="Times New Roman"/>
          <w:lang w:eastAsia="zh-CN"/>
        </w:rPr>
        <w:t xml:space="preserve">2.1. Общая стоимость оказания услуг по настоящему Договору составляет </w:t>
      </w:r>
      <w:r w:rsidR="00EE5AB0" w:rsidRPr="00A252AA">
        <w:rPr>
          <w:rFonts w:ascii="Times New Roman" w:eastAsia="Times New Roman" w:hAnsi="Times New Roman" w:cs="Times New Roman"/>
          <w:lang w:eastAsia="zh-CN"/>
        </w:rPr>
        <w:t>____________________________</w:t>
      </w:r>
      <w:r w:rsidRPr="00A252AA">
        <w:rPr>
          <w:rFonts w:ascii="Times New Roman" w:eastAsia="Times New Roman" w:hAnsi="Times New Roman" w:cs="Times New Roman"/>
          <w:bCs/>
          <w:lang w:eastAsia="ru-RU"/>
        </w:rPr>
        <w:t>рублей</w:t>
      </w:r>
      <w:r w:rsidR="00EE5AB0" w:rsidRPr="00A252AA">
        <w:rPr>
          <w:rFonts w:ascii="Times New Roman" w:eastAsia="Times New Roman" w:hAnsi="Times New Roman" w:cs="Times New Roman"/>
          <w:bCs/>
          <w:lang w:eastAsia="ru-RU"/>
        </w:rPr>
        <w:t xml:space="preserve"> _____</w:t>
      </w:r>
      <w:r w:rsidRPr="00A252AA">
        <w:rPr>
          <w:rFonts w:ascii="Times New Roman" w:eastAsia="Times New Roman" w:hAnsi="Times New Roman" w:cs="Times New Roman"/>
          <w:bCs/>
          <w:lang w:eastAsia="ru-RU"/>
        </w:rPr>
        <w:t>копеек, НДС не облагается</w:t>
      </w:r>
      <w:r w:rsidR="00E0644C" w:rsidRPr="00A252AA">
        <w:rPr>
          <w:rFonts w:ascii="Times New Roman" w:eastAsia="Times New Roman" w:hAnsi="Times New Roman" w:cs="Times New Roman"/>
          <w:bCs/>
          <w:lang w:eastAsia="ru-RU"/>
        </w:rPr>
        <w:t>/в том числе НДС __ %</w:t>
      </w:r>
      <w:r w:rsidRPr="00A252AA">
        <w:rPr>
          <w:rFonts w:ascii="Times New Roman" w:eastAsia="Times New Roman" w:hAnsi="Times New Roman" w:cs="Times New Roman"/>
          <w:bCs/>
          <w:lang w:eastAsia="ru-RU"/>
        </w:rPr>
        <w:t xml:space="preserve">. </w:t>
      </w:r>
    </w:p>
    <w:p w14:paraId="6159878B" w14:textId="63AE3B65" w:rsidR="0018114B" w:rsidRPr="00A252AA" w:rsidRDefault="0018114B" w:rsidP="00A252AA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A252AA">
        <w:rPr>
          <w:rFonts w:ascii="Times New Roman" w:eastAsia="Times New Roman" w:hAnsi="Times New Roman" w:cs="Times New Roman"/>
          <w:lang w:eastAsia="ru-RU"/>
        </w:rPr>
        <w:t xml:space="preserve">2.2. Стоимость оказания услуг, указанная в пункте 2.1 настоящего Договора, включает в </w:t>
      </w:r>
      <w:r w:rsidRPr="00A252AA">
        <w:rPr>
          <w:rFonts w:ascii="Times New Roman" w:eastAsia="Times New Roman" w:hAnsi="Times New Roman" w:cs="Times New Roman"/>
          <w:bCs/>
          <w:lang w:eastAsia="ru-RU"/>
        </w:rPr>
        <w:t>себя все затраты Исполнителя, возникшие у него в процессе исполнения настоящего Договора в соответствии с Приложением №</w:t>
      </w:r>
      <w:r w:rsidR="00F40947" w:rsidRPr="00A252AA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A252AA">
        <w:rPr>
          <w:rFonts w:ascii="Times New Roman" w:eastAsia="Times New Roman" w:hAnsi="Times New Roman" w:cs="Times New Roman"/>
          <w:bCs/>
          <w:lang w:eastAsia="ru-RU"/>
        </w:rPr>
        <w:t>1 (Техническое задание) к настоящему Договору.</w:t>
      </w:r>
    </w:p>
    <w:p w14:paraId="29DBAE61" w14:textId="77777777" w:rsidR="00101CFD" w:rsidRPr="00A252AA" w:rsidRDefault="0018114B" w:rsidP="00A252AA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252AA">
        <w:rPr>
          <w:rFonts w:ascii="Times New Roman" w:hAnsi="Times New Roman" w:cs="Times New Roman"/>
          <w:lang w:eastAsia="ru-RU"/>
        </w:rPr>
        <w:t xml:space="preserve">2.3. </w:t>
      </w:r>
      <w:r w:rsidR="00101CFD" w:rsidRPr="00A252AA">
        <w:rPr>
          <w:rFonts w:ascii="Times New Roman" w:eastAsia="Times New Roman" w:hAnsi="Times New Roman" w:cs="Times New Roman"/>
          <w:lang w:eastAsia="ru-RU"/>
        </w:rPr>
        <w:t>Оплата осуществляется в безналичной форме путем перечисления денежных средств на расчетный счет Исполнителя в следующем порядке:</w:t>
      </w:r>
    </w:p>
    <w:p w14:paraId="3D769E62" w14:textId="0B0684CD" w:rsidR="001E1470" w:rsidRPr="00401202" w:rsidRDefault="001E1470" w:rsidP="003219A9">
      <w:pPr>
        <w:pStyle w:val="a4"/>
        <w:widowControl w:val="0"/>
        <w:numPr>
          <w:ilvl w:val="0"/>
          <w:numId w:val="20"/>
        </w:numPr>
        <w:suppressAutoHyphens w:val="0"/>
        <w:spacing w:after="0" w:line="240" w:lineRule="auto"/>
        <w:ind w:left="628"/>
        <w:jc w:val="both"/>
        <w:rPr>
          <w:rFonts w:ascii="Times New Roman" w:hAnsi="Times New Roman"/>
        </w:rPr>
      </w:pPr>
      <w:r w:rsidRPr="00D21D2B">
        <w:rPr>
          <w:rFonts w:ascii="Times New Roman" w:hAnsi="Times New Roman"/>
        </w:rPr>
        <w:t xml:space="preserve">оплата в размере 100% от общей стоимости Договора после подписания акта сдачи – приемки оказанных услуг по </w:t>
      </w:r>
      <w:r>
        <w:rPr>
          <w:rFonts w:ascii="Times New Roman" w:hAnsi="Times New Roman"/>
        </w:rPr>
        <w:t>заочному</w:t>
      </w:r>
      <w:r w:rsidRPr="00D21D2B">
        <w:rPr>
          <w:rFonts w:ascii="Times New Roman" w:hAnsi="Times New Roman"/>
        </w:rPr>
        <w:t xml:space="preserve"> этапу в течение </w:t>
      </w:r>
      <w:r w:rsidR="00832584">
        <w:rPr>
          <w:rFonts w:ascii="Times New Roman" w:hAnsi="Times New Roman"/>
        </w:rPr>
        <w:t>5</w:t>
      </w:r>
      <w:r w:rsidRPr="00D21D2B">
        <w:rPr>
          <w:rFonts w:ascii="Times New Roman" w:hAnsi="Times New Roman"/>
        </w:rPr>
        <w:t xml:space="preserve"> (</w:t>
      </w:r>
      <w:r w:rsidR="00832584">
        <w:rPr>
          <w:rFonts w:ascii="Times New Roman" w:hAnsi="Times New Roman"/>
        </w:rPr>
        <w:t>пяти</w:t>
      </w:r>
      <w:r w:rsidRPr="00D21D2B">
        <w:rPr>
          <w:rFonts w:ascii="Times New Roman" w:hAnsi="Times New Roman"/>
        </w:rPr>
        <w:t>) рабочих дней с даты выставления оригинала счета Исполнителем.</w:t>
      </w:r>
    </w:p>
    <w:p w14:paraId="3BA655CC" w14:textId="48ACB691" w:rsidR="0018114B" w:rsidRPr="00A252AA" w:rsidRDefault="0018114B" w:rsidP="00A252AA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A252AA">
        <w:rPr>
          <w:rFonts w:ascii="Times New Roman" w:eastAsia="Times New Roman" w:hAnsi="Times New Roman" w:cs="Times New Roman"/>
          <w:lang w:eastAsia="ru-RU"/>
        </w:rPr>
        <w:t xml:space="preserve">2.4. Подписанием настоящего Договора Исполнитель обязуется </w:t>
      </w:r>
      <w:r w:rsidRPr="00A252AA">
        <w:rPr>
          <w:rFonts w:ascii="Times New Roman" w:eastAsia="Times New Roman" w:hAnsi="Times New Roman" w:cs="Times New Roman"/>
          <w:lang w:eastAsia="zh-CN"/>
        </w:rPr>
        <w:t>не приобретать за счет  вознаграждения, полученного по настоящему Договору,  иностранную  валюту,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указанных средств иных операций, определенных нормативными правовыми актами, регулирующими порядок предоставления субсидий некоммерческим организациям, не являющимся государственными учреждениями.</w:t>
      </w:r>
    </w:p>
    <w:p w14:paraId="77364155" w14:textId="77777777" w:rsidR="0018114B" w:rsidRPr="00A252AA" w:rsidRDefault="0018114B" w:rsidP="00A252AA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</w:p>
    <w:p w14:paraId="77754BFE" w14:textId="77777777" w:rsidR="0018114B" w:rsidRPr="00A252AA" w:rsidRDefault="0018114B" w:rsidP="00A252AA">
      <w:pPr>
        <w:widowControl w:val="0"/>
        <w:spacing w:after="0" w:line="240" w:lineRule="auto"/>
        <w:ind w:left="2496" w:right="-2" w:firstLine="336"/>
        <w:contextualSpacing/>
        <w:rPr>
          <w:rFonts w:ascii="Times New Roman" w:eastAsia="Times New Roman" w:hAnsi="Times New Roman" w:cs="Times New Roman"/>
          <w:b/>
          <w:lang w:eastAsia="ru-RU"/>
        </w:rPr>
      </w:pPr>
      <w:r w:rsidRPr="00A252AA">
        <w:rPr>
          <w:rFonts w:ascii="Times New Roman" w:eastAsia="Times New Roman" w:hAnsi="Times New Roman" w:cs="Times New Roman"/>
          <w:b/>
          <w:lang w:eastAsia="ru-RU"/>
        </w:rPr>
        <w:t>3.ПРАВА И ОБЯЗАННОСТИ СТОРОН</w:t>
      </w:r>
    </w:p>
    <w:p w14:paraId="69F141B0" w14:textId="77777777" w:rsidR="0018114B" w:rsidRPr="00A252AA" w:rsidRDefault="0018114B" w:rsidP="00A252AA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A252AA">
        <w:rPr>
          <w:rFonts w:ascii="Times New Roman" w:eastAsia="Times New Roman" w:hAnsi="Times New Roman" w:cs="Times New Roman"/>
          <w:lang w:eastAsia="zh-CN"/>
        </w:rPr>
        <w:t>3.1. Заказчик вправе:</w:t>
      </w:r>
    </w:p>
    <w:p w14:paraId="6771E4DC" w14:textId="273ACD56" w:rsidR="0018114B" w:rsidRPr="00A252AA" w:rsidRDefault="0018114B" w:rsidP="00A252AA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A252AA">
        <w:rPr>
          <w:rFonts w:ascii="Times New Roman" w:eastAsia="Times New Roman" w:hAnsi="Times New Roman" w:cs="Times New Roman"/>
          <w:lang w:eastAsia="zh-CN"/>
        </w:rPr>
        <w:t>3.1.1. Требовать от Исполнителя надлежащего исполнения обязательств в соответствии с Приложением №</w:t>
      </w:r>
      <w:r w:rsidR="00920E49" w:rsidRPr="00A252AA">
        <w:rPr>
          <w:rFonts w:ascii="Times New Roman" w:eastAsia="Times New Roman" w:hAnsi="Times New Roman" w:cs="Times New Roman"/>
          <w:lang w:eastAsia="zh-CN"/>
        </w:rPr>
        <w:t xml:space="preserve"> </w:t>
      </w:r>
      <w:r w:rsidRPr="00A252AA">
        <w:rPr>
          <w:rFonts w:ascii="Times New Roman" w:eastAsia="Times New Roman" w:hAnsi="Times New Roman" w:cs="Times New Roman"/>
          <w:lang w:eastAsia="zh-CN"/>
        </w:rPr>
        <w:t>1 (Техническое задание) к настоящему Договору, а также своевременного устранения выявленных недостатков.</w:t>
      </w:r>
    </w:p>
    <w:p w14:paraId="1765C9A8" w14:textId="27E185F6" w:rsidR="0018114B" w:rsidRPr="00A252AA" w:rsidRDefault="0018114B" w:rsidP="00A252AA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A252AA">
        <w:rPr>
          <w:rFonts w:ascii="Times New Roman" w:eastAsia="Times New Roman" w:hAnsi="Times New Roman" w:cs="Times New Roman"/>
          <w:lang w:eastAsia="zh-CN"/>
        </w:rPr>
        <w:t>3.1.2. Требовать от Исполнителя представления надлежащим образом оформленной отчетной документации, подтверждающей исполнение обязательств в соответствии с Приложением №1 (Техническое задание) к настоящему Договору</w:t>
      </w:r>
      <w:r w:rsidR="00920E49" w:rsidRPr="00A252AA">
        <w:rPr>
          <w:rFonts w:ascii="Times New Roman" w:eastAsia="Times New Roman" w:hAnsi="Times New Roman" w:cs="Times New Roman"/>
          <w:lang w:eastAsia="zh-CN"/>
        </w:rPr>
        <w:t>.</w:t>
      </w:r>
      <w:r w:rsidRPr="00A252AA">
        <w:rPr>
          <w:rFonts w:ascii="Times New Roman" w:eastAsia="Times New Roman" w:hAnsi="Times New Roman" w:cs="Times New Roman"/>
          <w:lang w:eastAsia="zh-CN"/>
        </w:rPr>
        <w:t xml:space="preserve"> </w:t>
      </w:r>
    </w:p>
    <w:p w14:paraId="36F5DD91" w14:textId="77777777" w:rsidR="0018114B" w:rsidRPr="00A252AA" w:rsidRDefault="0018114B" w:rsidP="00A252AA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A252AA">
        <w:rPr>
          <w:rFonts w:ascii="Times New Roman" w:eastAsia="Times New Roman" w:hAnsi="Times New Roman" w:cs="Times New Roman"/>
          <w:lang w:eastAsia="zh-CN"/>
        </w:rPr>
        <w:lastRenderedPageBreak/>
        <w:t>3.1.3. Запрашивать у Исполнителя информацию и материалы о ходе и состоянии исполнения обязательств по настоящему Договору.</w:t>
      </w:r>
    </w:p>
    <w:p w14:paraId="1141CB9C" w14:textId="5FDA5747" w:rsidR="0018114B" w:rsidRPr="00A252AA" w:rsidRDefault="0018114B" w:rsidP="00A252AA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A252AA">
        <w:rPr>
          <w:rFonts w:ascii="Times New Roman" w:eastAsia="Times New Roman" w:hAnsi="Times New Roman" w:cs="Times New Roman"/>
          <w:lang w:eastAsia="zh-CN"/>
        </w:rPr>
        <w:t>3.1.4. Осуществлять контроль за порядком, объемом и сроками оказания услуг в соответствии с Приложением №</w:t>
      </w:r>
      <w:r w:rsidR="0038149C" w:rsidRPr="00A252AA">
        <w:rPr>
          <w:rFonts w:ascii="Times New Roman" w:eastAsia="Times New Roman" w:hAnsi="Times New Roman" w:cs="Times New Roman"/>
          <w:lang w:eastAsia="zh-CN"/>
        </w:rPr>
        <w:t xml:space="preserve"> </w:t>
      </w:r>
      <w:r w:rsidRPr="00A252AA">
        <w:rPr>
          <w:rFonts w:ascii="Times New Roman" w:eastAsia="Times New Roman" w:hAnsi="Times New Roman" w:cs="Times New Roman"/>
          <w:lang w:eastAsia="zh-CN"/>
        </w:rPr>
        <w:t>1 (Техническое задание) к настоящему Договору.</w:t>
      </w:r>
    </w:p>
    <w:p w14:paraId="242CE189" w14:textId="77777777" w:rsidR="0018114B" w:rsidRPr="00A252AA" w:rsidRDefault="0018114B" w:rsidP="00A252AA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A252AA">
        <w:rPr>
          <w:rFonts w:ascii="Times New Roman" w:eastAsia="Times New Roman" w:hAnsi="Times New Roman" w:cs="Times New Roman"/>
          <w:lang w:eastAsia="zh-CN"/>
        </w:rPr>
        <w:t>3.1.5. Внести Исполнителя в реестр недобросовестных участников закупок некоммерческой организации «Пермский фонд развития предпринимательства»</w:t>
      </w:r>
      <w:r w:rsidRPr="00A252AA">
        <w:rPr>
          <w:rFonts w:ascii="Times New Roman" w:hAnsi="Times New Roman" w:cs="Times New Roman"/>
        </w:rPr>
        <w:t xml:space="preserve"> </w:t>
      </w:r>
      <w:r w:rsidRPr="00A252AA">
        <w:rPr>
          <w:rFonts w:ascii="Times New Roman" w:eastAsia="Times New Roman" w:hAnsi="Times New Roman" w:cs="Times New Roman"/>
          <w:lang w:eastAsia="zh-CN"/>
        </w:rPr>
        <w:t xml:space="preserve">в случае существенного нарушения Исполнителем условий договора в соответствии с Положением о закупке товаров, работ, услуг для нужд некоммерческой организации «Пермский фонд развития предпринимательства», утвержденным заседанием Коллегии некоммерческой организации «Пермский фонд развития предпринимательства» от 5 апреля 2023 г. № 4.  </w:t>
      </w:r>
    </w:p>
    <w:p w14:paraId="68D511A5" w14:textId="77777777" w:rsidR="0018114B" w:rsidRPr="00A252AA" w:rsidRDefault="0018114B" w:rsidP="00A252AA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A252AA">
        <w:rPr>
          <w:rFonts w:ascii="Times New Roman" w:eastAsia="Times New Roman" w:hAnsi="Times New Roman" w:cs="Times New Roman"/>
          <w:lang w:eastAsia="zh-CN"/>
        </w:rPr>
        <w:t>3.2. Заказчик обязан:</w:t>
      </w:r>
    </w:p>
    <w:p w14:paraId="5112CEB7" w14:textId="77777777" w:rsidR="0018114B" w:rsidRPr="00A252AA" w:rsidRDefault="0018114B" w:rsidP="00A252AA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A252AA">
        <w:rPr>
          <w:rFonts w:ascii="Times New Roman" w:eastAsia="Times New Roman" w:hAnsi="Times New Roman" w:cs="Times New Roman"/>
          <w:lang w:eastAsia="zh-CN"/>
        </w:rPr>
        <w:t>3.2.1. Сообщать в письменной форме Исполнителю о недостатках, обнаруженных в ходе исполнения обязательств по Договору, в срок не позднее 5 (пяти) рабочих дней после обнаружения таких недостатков.</w:t>
      </w:r>
    </w:p>
    <w:p w14:paraId="59913246" w14:textId="56533687" w:rsidR="0018114B" w:rsidRPr="00A252AA" w:rsidRDefault="0018114B" w:rsidP="00A252AA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A252AA">
        <w:rPr>
          <w:rFonts w:ascii="Times New Roman" w:eastAsia="Times New Roman" w:hAnsi="Times New Roman" w:cs="Times New Roman"/>
          <w:lang w:eastAsia="zh-CN"/>
        </w:rPr>
        <w:t>3.2.2. Своевременно принять и оплатить надлежащим образом оказанные услуги в соответствии с Приложением №</w:t>
      </w:r>
      <w:r w:rsidR="0038149C" w:rsidRPr="00A252AA">
        <w:rPr>
          <w:rFonts w:ascii="Times New Roman" w:eastAsia="Times New Roman" w:hAnsi="Times New Roman" w:cs="Times New Roman"/>
          <w:lang w:eastAsia="zh-CN"/>
        </w:rPr>
        <w:t xml:space="preserve"> </w:t>
      </w:r>
      <w:r w:rsidRPr="00A252AA">
        <w:rPr>
          <w:rFonts w:ascii="Times New Roman" w:eastAsia="Times New Roman" w:hAnsi="Times New Roman" w:cs="Times New Roman"/>
          <w:lang w:eastAsia="zh-CN"/>
        </w:rPr>
        <w:t>1 (Техническое задание) к настоящему Договору.</w:t>
      </w:r>
    </w:p>
    <w:p w14:paraId="32428192" w14:textId="77777777" w:rsidR="0018114B" w:rsidRPr="00A252AA" w:rsidRDefault="0018114B" w:rsidP="00A252AA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A252AA">
        <w:rPr>
          <w:rFonts w:ascii="Times New Roman" w:eastAsia="Times New Roman" w:hAnsi="Times New Roman" w:cs="Times New Roman"/>
          <w:lang w:eastAsia="zh-CN"/>
        </w:rPr>
        <w:t>3.3. Исполнитель вправе:</w:t>
      </w:r>
    </w:p>
    <w:p w14:paraId="3C718539" w14:textId="77777777" w:rsidR="0018114B" w:rsidRPr="00A252AA" w:rsidRDefault="0018114B" w:rsidP="00A252AA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A252AA">
        <w:rPr>
          <w:rFonts w:ascii="Times New Roman" w:eastAsia="Times New Roman" w:hAnsi="Times New Roman" w:cs="Times New Roman"/>
          <w:lang w:eastAsia="zh-CN"/>
        </w:rPr>
        <w:t>3.3.1. Требовать своевременной оплаты надлежаще оказанных услуг в порядке, установленном настоящим Договором.</w:t>
      </w:r>
    </w:p>
    <w:p w14:paraId="6A10A49C" w14:textId="77777777" w:rsidR="0018114B" w:rsidRPr="00A252AA" w:rsidRDefault="0018114B" w:rsidP="00A252AA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A252AA">
        <w:rPr>
          <w:rFonts w:ascii="Times New Roman" w:eastAsia="Times New Roman" w:hAnsi="Times New Roman" w:cs="Times New Roman"/>
          <w:lang w:eastAsia="zh-CN"/>
        </w:rPr>
        <w:t>3.3.2. Запрашивать у Заказчика разъяснения и уточнения относительно оказания услуг в рамках настоящего Договора.</w:t>
      </w:r>
    </w:p>
    <w:p w14:paraId="1B87EAC3" w14:textId="77777777" w:rsidR="0018114B" w:rsidRPr="00A252AA" w:rsidRDefault="0018114B" w:rsidP="00A252AA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A252AA">
        <w:rPr>
          <w:rFonts w:ascii="Times New Roman" w:eastAsia="Times New Roman" w:hAnsi="Times New Roman" w:cs="Times New Roman"/>
          <w:lang w:eastAsia="zh-CN"/>
        </w:rPr>
        <w:t>3.3.3. Привлечь к исполнению Договора соисполнителей, если иное не предусмотрено законодательством Российской Федерации и Договором.</w:t>
      </w:r>
    </w:p>
    <w:p w14:paraId="4845F881" w14:textId="77777777" w:rsidR="0018114B" w:rsidRPr="00A252AA" w:rsidRDefault="0018114B" w:rsidP="00A252AA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A252AA">
        <w:rPr>
          <w:rFonts w:ascii="Times New Roman" w:eastAsia="Times New Roman" w:hAnsi="Times New Roman" w:cs="Times New Roman"/>
          <w:lang w:eastAsia="zh-CN"/>
        </w:rPr>
        <w:t>При привлечении Исполнителем к исполнению своих обязательств по настоящему Договору третьих лиц – соисполнителей, обладающих специальными знаниями, навыками, квалификацией, специальным оборудованием и т.п., по содержанию услуг, предусмотренных в Приложении № 1 (Техническое задание) к настоящему Договору, ответственность перед Заказчиком за неисполнение или ненадлежащее исполнение обязательств соисполнителями несет Исполнитель.</w:t>
      </w:r>
    </w:p>
    <w:p w14:paraId="3F5B5982" w14:textId="77777777" w:rsidR="0018114B" w:rsidRPr="00A252AA" w:rsidRDefault="0018114B" w:rsidP="00A252AA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A252AA">
        <w:rPr>
          <w:rFonts w:ascii="Times New Roman" w:eastAsia="Times New Roman" w:hAnsi="Times New Roman" w:cs="Times New Roman"/>
          <w:lang w:eastAsia="zh-CN"/>
        </w:rPr>
        <w:t>Привлечение соисполнителей не влечет изменение цены настоящего Договора и/или объемов услуг.</w:t>
      </w:r>
    </w:p>
    <w:p w14:paraId="2E85B89A" w14:textId="77777777" w:rsidR="0018114B" w:rsidRPr="00A252AA" w:rsidRDefault="0018114B" w:rsidP="00A252AA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A252AA">
        <w:rPr>
          <w:rFonts w:ascii="Times New Roman" w:eastAsia="Times New Roman" w:hAnsi="Times New Roman" w:cs="Times New Roman"/>
          <w:lang w:eastAsia="zh-CN"/>
        </w:rPr>
        <w:t>3.4. Исполнитель обязан:</w:t>
      </w:r>
    </w:p>
    <w:p w14:paraId="5B07C6C2" w14:textId="515FBCEC" w:rsidR="0018114B" w:rsidRPr="00A252AA" w:rsidRDefault="0018114B" w:rsidP="00A252AA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A252AA">
        <w:rPr>
          <w:rFonts w:ascii="Times New Roman" w:eastAsia="Times New Roman" w:hAnsi="Times New Roman" w:cs="Times New Roman"/>
          <w:lang w:eastAsia="zh-CN"/>
        </w:rPr>
        <w:t>3.4.1. Своевременно и надлежащим образом оказать услуги и представить Заказчику отчетную документацию, предусмотренную Приложением №</w:t>
      </w:r>
      <w:r w:rsidR="0038149C" w:rsidRPr="00A252AA">
        <w:rPr>
          <w:rFonts w:ascii="Times New Roman" w:eastAsia="Times New Roman" w:hAnsi="Times New Roman" w:cs="Times New Roman"/>
          <w:lang w:eastAsia="zh-CN"/>
        </w:rPr>
        <w:t xml:space="preserve"> </w:t>
      </w:r>
      <w:r w:rsidRPr="00A252AA">
        <w:rPr>
          <w:rFonts w:ascii="Times New Roman" w:eastAsia="Times New Roman" w:hAnsi="Times New Roman" w:cs="Times New Roman"/>
          <w:lang w:eastAsia="zh-CN"/>
        </w:rPr>
        <w:t>1 (Техническое задание) к настоящему Договору.</w:t>
      </w:r>
    </w:p>
    <w:p w14:paraId="5460E002" w14:textId="60DF8871" w:rsidR="0018114B" w:rsidRPr="00A252AA" w:rsidRDefault="0018114B" w:rsidP="00A252AA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A252AA">
        <w:rPr>
          <w:rFonts w:ascii="Times New Roman" w:eastAsia="Times New Roman" w:hAnsi="Times New Roman" w:cs="Times New Roman"/>
          <w:lang w:eastAsia="zh-CN"/>
        </w:rPr>
        <w:t>3.4.2. Обеспечивать соответствие результатов услуг требованиям, указанным в Приложении №</w:t>
      </w:r>
      <w:r w:rsidR="0038149C" w:rsidRPr="00A252AA">
        <w:rPr>
          <w:rFonts w:ascii="Times New Roman" w:eastAsia="Times New Roman" w:hAnsi="Times New Roman" w:cs="Times New Roman"/>
          <w:lang w:eastAsia="zh-CN"/>
        </w:rPr>
        <w:t xml:space="preserve"> </w:t>
      </w:r>
      <w:r w:rsidRPr="00A252AA">
        <w:rPr>
          <w:rFonts w:ascii="Times New Roman" w:eastAsia="Times New Roman" w:hAnsi="Times New Roman" w:cs="Times New Roman"/>
          <w:lang w:eastAsia="zh-CN"/>
        </w:rPr>
        <w:t>1 (Техническое задание) к настоящему Договору.</w:t>
      </w:r>
    </w:p>
    <w:p w14:paraId="237E9D45" w14:textId="77777777" w:rsidR="0018114B" w:rsidRPr="00A252AA" w:rsidRDefault="0018114B" w:rsidP="00A252AA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A252AA">
        <w:rPr>
          <w:rFonts w:ascii="Times New Roman" w:eastAsia="Times New Roman" w:hAnsi="Times New Roman" w:cs="Times New Roman"/>
          <w:lang w:eastAsia="zh-CN"/>
        </w:rPr>
        <w:t>3.4.3. Обеспечить устранение недостатков, выявленных при сдаче – приемке услуг за свой счет и в установленные Заказчиком сроки.</w:t>
      </w:r>
    </w:p>
    <w:p w14:paraId="4B643329" w14:textId="77777777" w:rsidR="0018114B" w:rsidRPr="00A252AA" w:rsidRDefault="0018114B" w:rsidP="00A252AA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A252AA">
        <w:rPr>
          <w:rFonts w:ascii="Times New Roman" w:eastAsia="Times New Roman" w:hAnsi="Times New Roman" w:cs="Times New Roman"/>
          <w:lang w:eastAsia="zh-CN"/>
        </w:rPr>
        <w:t>3.4.4. Контролировать сроки оказания услуг по настоящему Договору соисполнителями (при привлечении таковых).</w:t>
      </w:r>
    </w:p>
    <w:p w14:paraId="0B528D65" w14:textId="5F8BA11B" w:rsidR="00602F65" w:rsidRPr="00A252AA" w:rsidRDefault="0018114B" w:rsidP="00A252AA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A252AA">
        <w:rPr>
          <w:rFonts w:ascii="Times New Roman" w:eastAsia="Times New Roman" w:hAnsi="Times New Roman" w:cs="Times New Roman"/>
          <w:lang w:eastAsia="zh-CN"/>
        </w:rPr>
        <w:t>3.4.5. Исполнять иные обязательства, предусмотренные действующим законодательством и настоящим Договором.</w:t>
      </w:r>
    </w:p>
    <w:p w14:paraId="07DA277A" w14:textId="77777777" w:rsidR="00396CDD" w:rsidRPr="00A252AA" w:rsidRDefault="00396CDD" w:rsidP="00A252AA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</w:p>
    <w:p w14:paraId="0DC36AE3" w14:textId="77777777" w:rsidR="0018114B" w:rsidRPr="00A252AA" w:rsidRDefault="0018114B" w:rsidP="003219A9">
      <w:pPr>
        <w:widowControl w:val="0"/>
        <w:numPr>
          <w:ilvl w:val="0"/>
          <w:numId w:val="3"/>
        </w:numPr>
        <w:suppressAutoHyphens w:val="0"/>
        <w:spacing w:after="0" w:line="240" w:lineRule="auto"/>
        <w:ind w:right="-2"/>
        <w:contextualSpacing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A252AA">
        <w:rPr>
          <w:rFonts w:ascii="Times New Roman" w:eastAsia="Times New Roman" w:hAnsi="Times New Roman" w:cs="Times New Roman"/>
          <w:b/>
          <w:bCs/>
          <w:lang w:eastAsia="ru-RU"/>
        </w:rPr>
        <w:t>ПОРЯДОК СДАЧИ-ПРИЕМКИ УСЛУГ</w:t>
      </w:r>
    </w:p>
    <w:p w14:paraId="1CE8360C" w14:textId="534F37FB" w:rsidR="0018114B" w:rsidRPr="00A252AA" w:rsidRDefault="0018114B" w:rsidP="00A252AA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252AA">
        <w:rPr>
          <w:rFonts w:ascii="Times New Roman" w:eastAsia="Times New Roman" w:hAnsi="Times New Roman" w:cs="Times New Roman"/>
          <w:lang w:eastAsia="ru-RU"/>
        </w:rPr>
        <w:t>4.1. Сдача-приемка оказанных услуг оформляется Актом сдачи-приемки оказанных услуг</w:t>
      </w:r>
      <w:r w:rsidRPr="00A252AA">
        <w:rPr>
          <w:rFonts w:ascii="Times New Roman" w:hAnsi="Times New Roman" w:cs="Times New Roman"/>
          <w:lang w:eastAsia="ru-RU"/>
        </w:rPr>
        <w:t xml:space="preserve"> по форме согласно Приложению №</w:t>
      </w:r>
      <w:r w:rsidR="0035540D" w:rsidRPr="00A252AA">
        <w:rPr>
          <w:rFonts w:ascii="Times New Roman" w:hAnsi="Times New Roman" w:cs="Times New Roman"/>
          <w:lang w:eastAsia="ru-RU"/>
        </w:rPr>
        <w:t xml:space="preserve"> </w:t>
      </w:r>
      <w:r w:rsidR="00A252AA" w:rsidRPr="00A252AA">
        <w:rPr>
          <w:rFonts w:ascii="Times New Roman" w:hAnsi="Times New Roman" w:cs="Times New Roman"/>
          <w:lang w:eastAsia="ru-RU"/>
        </w:rPr>
        <w:t xml:space="preserve">3 </w:t>
      </w:r>
      <w:r w:rsidRPr="00A252AA">
        <w:rPr>
          <w:rFonts w:ascii="Times New Roman" w:hAnsi="Times New Roman" w:cs="Times New Roman"/>
          <w:lang w:eastAsia="ru-RU"/>
        </w:rPr>
        <w:t>к настоящему Договору</w:t>
      </w:r>
      <w:r w:rsidRPr="00A252AA">
        <w:rPr>
          <w:rFonts w:ascii="Times New Roman" w:eastAsia="Times New Roman" w:hAnsi="Times New Roman" w:cs="Times New Roman"/>
          <w:lang w:eastAsia="ru-RU"/>
        </w:rPr>
        <w:t>, подписываемым Сторонами.</w:t>
      </w:r>
    </w:p>
    <w:p w14:paraId="136E2AF3" w14:textId="2E133CB5" w:rsidR="0018114B" w:rsidRPr="00181A46" w:rsidRDefault="0018114B" w:rsidP="00A252AA">
      <w:pPr>
        <w:widowControl w:val="0"/>
        <w:tabs>
          <w:tab w:val="left" w:pos="567"/>
        </w:tabs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  <w:rPrChange w:id="2" w:author="Слободенюк Ирина Андреевна" w:date="2024-11-08T15:41:00Z" w16du:dateUtc="2024-11-08T10:41:00Z">
            <w:rPr>
              <w:rFonts w:ascii="Times New Roman" w:eastAsia="Times New Roman" w:hAnsi="Times New Roman" w:cs="Times New Roman"/>
              <w:highlight w:val="yellow"/>
              <w:lang w:eastAsia="zh-CN"/>
            </w:rPr>
          </w:rPrChange>
        </w:rPr>
      </w:pPr>
      <w:r w:rsidRPr="00181A46">
        <w:rPr>
          <w:rFonts w:ascii="Times New Roman" w:eastAsia="Times New Roman" w:hAnsi="Times New Roman" w:cs="Times New Roman"/>
          <w:lang w:eastAsia="zh-CN"/>
          <w:rPrChange w:id="3" w:author="Слободенюк Ирина Андреевна" w:date="2024-11-08T15:41:00Z" w16du:dateUtc="2024-11-08T10:41:00Z">
            <w:rPr>
              <w:rFonts w:ascii="Times New Roman" w:eastAsia="Times New Roman" w:hAnsi="Times New Roman" w:cs="Times New Roman"/>
              <w:highlight w:val="yellow"/>
              <w:lang w:eastAsia="zh-CN"/>
            </w:rPr>
          </w:rPrChange>
        </w:rPr>
        <w:t xml:space="preserve">4.2. Исполнитель в срок не позднее </w:t>
      </w:r>
      <w:r w:rsidR="00FF7F6A" w:rsidRPr="00181A46">
        <w:rPr>
          <w:rFonts w:ascii="Times New Roman" w:eastAsia="Times New Roman" w:hAnsi="Times New Roman" w:cs="Times New Roman"/>
          <w:lang w:eastAsia="zh-CN"/>
          <w:rPrChange w:id="4" w:author="Слободенюк Ирина Андреевна" w:date="2024-11-08T15:41:00Z" w16du:dateUtc="2024-11-08T10:41:00Z">
            <w:rPr>
              <w:rFonts w:ascii="Times New Roman" w:eastAsia="Times New Roman" w:hAnsi="Times New Roman" w:cs="Times New Roman"/>
              <w:highlight w:val="yellow"/>
              <w:lang w:eastAsia="zh-CN"/>
            </w:rPr>
          </w:rPrChange>
        </w:rPr>
        <w:t>5</w:t>
      </w:r>
      <w:r w:rsidRPr="00181A46">
        <w:rPr>
          <w:rFonts w:ascii="Times New Roman" w:eastAsia="Times New Roman" w:hAnsi="Times New Roman" w:cs="Times New Roman"/>
          <w:lang w:eastAsia="zh-CN"/>
          <w:rPrChange w:id="5" w:author="Слободенюк Ирина Андреевна" w:date="2024-11-08T15:41:00Z" w16du:dateUtc="2024-11-08T10:41:00Z">
            <w:rPr>
              <w:rFonts w:ascii="Times New Roman" w:eastAsia="Times New Roman" w:hAnsi="Times New Roman" w:cs="Times New Roman"/>
              <w:highlight w:val="yellow"/>
              <w:lang w:eastAsia="zh-CN"/>
            </w:rPr>
          </w:rPrChange>
        </w:rPr>
        <w:t xml:space="preserve"> (</w:t>
      </w:r>
      <w:r w:rsidR="00FF7F6A" w:rsidRPr="00181A46">
        <w:rPr>
          <w:rFonts w:ascii="Times New Roman" w:eastAsia="Times New Roman" w:hAnsi="Times New Roman" w:cs="Times New Roman"/>
          <w:lang w:eastAsia="zh-CN"/>
          <w:rPrChange w:id="6" w:author="Слободенюк Ирина Андреевна" w:date="2024-11-08T15:41:00Z" w16du:dateUtc="2024-11-08T10:41:00Z">
            <w:rPr>
              <w:rFonts w:ascii="Times New Roman" w:eastAsia="Times New Roman" w:hAnsi="Times New Roman" w:cs="Times New Roman"/>
              <w:highlight w:val="yellow"/>
              <w:lang w:eastAsia="zh-CN"/>
            </w:rPr>
          </w:rPrChange>
        </w:rPr>
        <w:t>пяти</w:t>
      </w:r>
      <w:r w:rsidRPr="00181A46">
        <w:rPr>
          <w:rFonts w:ascii="Times New Roman" w:eastAsia="Times New Roman" w:hAnsi="Times New Roman" w:cs="Times New Roman"/>
          <w:lang w:eastAsia="zh-CN"/>
          <w:rPrChange w:id="7" w:author="Слободенюк Ирина Андреевна" w:date="2024-11-08T15:41:00Z" w16du:dateUtc="2024-11-08T10:41:00Z">
            <w:rPr>
              <w:rFonts w:ascii="Times New Roman" w:eastAsia="Times New Roman" w:hAnsi="Times New Roman" w:cs="Times New Roman"/>
              <w:highlight w:val="yellow"/>
              <w:lang w:eastAsia="zh-CN"/>
            </w:rPr>
          </w:rPrChange>
        </w:rPr>
        <w:t xml:space="preserve">) рабочих дней с даты завершения </w:t>
      </w:r>
      <w:ins w:id="8" w:author="Слободенюк Ирина Андреевна" w:date="2024-11-08T15:40:00Z" w16du:dateUtc="2024-11-08T10:40:00Z">
        <w:r w:rsidR="00181A46" w:rsidRPr="00181A46">
          <w:rPr>
            <w:rFonts w:ascii="Times New Roman" w:eastAsia="Times New Roman" w:hAnsi="Times New Roman" w:cs="Times New Roman"/>
            <w:lang w:eastAsia="zh-CN"/>
            <w:rPrChange w:id="9" w:author="Слободенюк Ирина Андреевна" w:date="2024-11-08T15:41:00Z" w16du:dateUtc="2024-11-08T10:41:00Z">
              <w:rPr>
                <w:rFonts w:ascii="Times New Roman" w:eastAsia="Times New Roman" w:hAnsi="Times New Roman" w:cs="Times New Roman"/>
                <w:highlight w:val="yellow"/>
                <w:lang w:eastAsia="zh-CN"/>
              </w:rPr>
            </w:rPrChange>
          </w:rPr>
          <w:t>каждого</w:t>
        </w:r>
      </w:ins>
      <w:ins w:id="10" w:author="Слободенюк Ирина Андреевна" w:date="2024-11-08T15:41:00Z" w16du:dateUtc="2024-11-08T10:41:00Z">
        <w:r w:rsidR="00181A46" w:rsidRPr="00181A46">
          <w:rPr>
            <w:rFonts w:ascii="Times New Roman" w:eastAsia="Times New Roman" w:hAnsi="Times New Roman" w:cs="Times New Roman"/>
            <w:lang w:eastAsia="zh-CN"/>
            <w:rPrChange w:id="11" w:author="Слободенюк Ирина Андреевна" w:date="2024-11-08T15:41:00Z" w16du:dateUtc="2024-11-08T10:41:00Z">
              <w:rPr>
                <w:rFonts w:ascii="Times New Roman" w:eastAsia="Times New Roman" w:hAnsi="Times New Roman" w:cs="Times New Roman"/>
                <w:highlight w:val="yellow"/>
                <w:lang w:eastAsia="zh-CN"/>
              </w:rPr>
            </w:rPrChange>
          </w:rPr>
          <w:t xml:space="preserve"> этапа оказания услуг</w:t>
        </w:r>
      </w:ins>
      <w:r w:rsidRPr="00181A46">
        <w:rPr>
          <w:rFonts w:ascii="Times New Roman" w:eastAsia="Times New Roman" w:hAnsi="Times New Roman" w:cs="Times New Roman"/>
          <w:lang w:eastAsia="zh-CN"/>
          <w:rPrChange w:id="12" w:author="Слободенюк Ирина Андреевна" w:date="2024-11-08T15:41:00Z" w16du:dateUtc="2024-11-08T10:41:00Z">
            <w:rPr>
              <w:rFonts w:ascii="Times New Roman" w:eastAsia="Times New Roman" w:hAnsi="Times New Roman" w:cs="Times New Roman"/>
              <w:highlight w:val="yellow"/>
              <w:lang w:eastAsia="zh-CN"/>
            </w:rPr>
          </w:rPrChange>
        </w:rPr>
        <w:t xml:space="preserve"> предоставляет Заказчику подписанный Акт сдачи-приемки оказанных услуг</w:t>
      </w:r>
      <w:r w:rsidRPr="00181A46">
        <w:rPr>
          <w:rFonts w:ascii="Times New Roman" w:eastAsia="Times New Roman" w:hAnsi="Times New Roman" w:cs="Times New Roman"/>
          <w:lang w:eastAsia="ru-RU"/>
          <w:rPrChange w:id="13" w:author="Слободенюк Ирина Андреевна" w:date="2024-11-08T15:41:00Z" w16du:dateUtc="2024-11-08T10:41:00Z">
            <w:rPr>
              <w:rFonts w:ascii="Times New Roman" w:eastAsia="Times New Roman" w:hAnsi="Times New Roman" w:cs="Times New Roman"/>
              <w:highlight w:val="yellow"/>
              <w:lang w:eastAsia="ru-RU"/>
            </w:rPr>
          </w:rPrChange>
        </w:rPr>
        <w:t xml:space="preserve"> в 2 (двух) экземплярах с</w:t>
      </w:r>
      <w:r w:rsidRPr="00181A46">
        <w:rPr>
          <w:rFonts w:ascii="Times New Roman" w:eastAsia="Times New Roman" w:hAnsi="Times New Roman" w:cs="Times New Roman"/>
          <w:lang w:eastAsia="zh-CN"/>
          <w:rPrChange w:id="14" w:author="Слободенюк Ирина Андреевна" w:date="2024-11-08T15:41:00Z" w16du:dateUtc="2024-11-08T10:41:00Z">
            <w:rPr>
              <w:rFonts w:ascii="Times New Roman" w:eastAsia="Times New Roman" w:hAnsi="Times New Roman" w:cs="Times New Roman"/>
              <w:highlight w:val="yellow"/>
              <w:lang w:eastAsia="zh-CN"/>
            </w:rPr>
          </w:rPrChange>
        </w:rPr>
        <w:t xml:space="preserve"> приложением отчетных документов, указанных в Приложении №</w:t>
      </w:r>
      <w:r w:rsidR="0035540D" w:rsidRPr="00181A46">
        <w:rPr>
          <w:rFonts w:ascii="Times New Roman" w:eastAsia="Times New Roman" w:hAnsi="Times New Roman" w:cs="Times New Roman"/>
          <w:lang w:eastAsia="zh-CN"/>
          <w:rPrChange w:id="15" w:author="Слободенюк Ирина Андреевна" w:date="2024-11-08T15:41:00Z" w16du:dateUtc="2024-11-08T10:41:00Z">
            <w:rPr>
              <w:rFonts w:ascii="Times New Roman" w:eastAsia="Times New Roman" w:hAnsi="Times New Roman" w:cs="Times New Roman"/>
              <w:highlight w:val="yellow"/>
              <w:lang w:eastAsia="zh-CN"/>
            </w:rPr>
          </w:rPrChange>
        </w:rPr>
        <w:t xml:space="preserve"> </w:t>
      </w:r>
      <w:r w:rsidRPr="00181A46">
        <w:rPr>
          <w:rFonts w:ascii="Times New Roman" w:eastAsia="Times New Roman" w:hAnsi="Times New Roman" w:cs="Times New Roman"/>
          <w:lang w:eastAsia="zh-CN"/>
          <w:rPrChange w:id="16" w:author="Слободенюк Ирина Андреевна" w:date="2024-11-08T15:41:00Z" w16du:dateUtc="2024-11-08T10:41:00Z">
            <w:rPr>
              <w:rFonts w:ascii="Times New Roman" w:eastAsia="Times New Roman" w:hAnsi="Times New Roman" w:cs="Times New Roman"/>
              <w:highlight w:val="yellow"/>
              <w:lang w:eastAsia="zh-CN"/>
            </w:rPr>
          </w:rPrChange>
        </w:rPr>
        <w:t xml:space="preserve">1 (Техническое задание) к настоящему Договору. </w:t>
      </w:r>
    </w:p>
    <w:p w14:paraId="047275C9" w14:textId="29ACA4B7" w:rsidR="0018114B" w:rsidRPr="00A252AA" w:rsidRDefault="0018114B" w:rsidP="00A252AA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181A46">
        <w:rPr>
          <w:rFonts w:ascii="Times New Roman" w:eastAsia="Times New Roman" w:hAnsi="Times New Roman" w:cs="Times New Roman"/>
          <w:lang w:eastAsia="zh-CN"/>
          <w:rPrChange w:id="17" w:author="Слободенюк Ирина Андреевна" w:date="2024-11-08T15:41:00Z" w16du:dateUtc="2024-11-08T10:41:00Z">
            <w:rPr>
              <w:rFonts w:ascii="Times New Roman" w:eastAsia="Times New Roman" w:hAnsi="Times New Roman" w:cs="Times New Roman"/>
              <w:highlight w:val="yellow"/>
              <w:lang w:eastAsia="zh-CN"/>
            </w:rPr>
          </w:rPrChange>
        </w:rPr>
        <w:t xml:space="preserve">4.3. Заказчик в течение </w:t>
      </w:r>
      <w:r w:rsidR="00FF7F6A" w:rsidRPr="00181A46">
        <w:rPr>
          <w:rFonts w:ascii="Times New Roman" w:eastAsia="Times New Roman" w:hAnsi="Times New Roman" w:cs="Times New Roman"/>
          <w:lang w:eastAsia="zh-CN"/>
          <w:rPrChange w:id="18" w:author="Слободенюк Ирина Андреевна" w:date="2024-11-08T15:41:00Z" w16du:dateUtc="2024-11-08T10:41:00Z">
            <w:rPr>
              <w:rFonts w:ascii="Times New Roman" w:eastAsia="Times New Roman" w:hAnsi="Times New Roman" w:cs="Times New Roman"/>
              <w:highlight w:val="yellow"/>
              <w:lang w:eastAsia="zh-CN"/>
            </w:rPr>
          </w:rPrChange>
        </w:rPr>
        <w:t>5</w:t>
      </w:r>
      <w:r w:rsidRPr="00181A46">
        <w:rPr>
          <w:rFonts w:ascii="Times New Roman" w:eastAsia="Times New Roman" w:hAnsi="Times New Roman" w:cs="Times New Roman"/>
          <w:lang w:eastAsia="zh-CN"/>
          <w:rPrChange w:id="19" w:author="Слободенюк Ирина Андреевна" w:date="2024-11-08T15:41:00Z" w16du:dateUtc="2024-11-08T10:41:00Z">
            <w:rPr>
              <w:rFonts w:ascii="Times New Roman" w:eastAsia="Times New Roman" w:hAnsi="Times New Roman" w:cs="Times New Roman"/>
              <w:highlight w:val="yellow"/>
              <w:lang w:eastAsia="zh-CN"/>
            </w:rPr>
          </w:rPrChange>
        </w:rPr>
        <w:t xml:space="preserve"> (</w:t>
      </w:r>
      <w:r w:rsidR="00FF7F6A" w:rsidRPr="00181A46">
        <w:rPr>
          <w:rFonts w:ascii="Times New Roman" w:eastAsia="Times New Roman" w:hAnsi="Times New Roman" w:cs="Times New Roman"/>
          <w:lang w:eastAsia="zh-CN"/>
          <w:rPrChange w:id="20" w:author="Слободенюк Ирина Андреевна" w:date="2024-11-08T15:41:00Z" w16du:dateUtc="2024-11-08T10:41:00Z">
            <w:rPr>
              <w:rFonts w:ascii="Times New Roman" w:eastAsia="Times New Roman" w:hAnsi="Times New Roman" w:cs="Times New Roman"/>
              <w:highlight w:val="yellow"/>
              <w:lang w:eastAsia="zh-CN"/>
            </w:rPr>
          </w:rPrChange>
        </w:rPr>
        <w:t>пяти</w:t>
      </w:r>
      <w:r w:rsidRPr="00181A46">
        <w:rPr>
          <w:rFonts w:ascii="Times New Roman" w:eastAsia="Times New Roman" w:hAnsi="Times New Roman" w:cs="Times New Roman"/>
          <w:lang w:eastAsia="zh-CN"/>
          <w:rPrChange w:id="21" w:author="Слободенюк Ирина Андреевна" w:date="2024-11-08T15:41:00Z" w16du:dateUtc="2024-11-08T10:41:00Z">
            <w:rPr>
              <w:rFonts w:ascii="Times New Roman" w:eastAsia="Times New Roman" w:hAnsi="Times New Roman" w:cs="Times New Roman"/>
              <w:highlight w:val="yellow"/>
              <w:lang w:eastAsia="zh-CN"/>
            </w:rPr>
          </w:rPrChange>
        </w:rPr>
        <w:t>) рабочих дней с даты получения от Исполнителя Акта сдачи-приемки оказанных услуг обязан подписать или возвратить его Исполнителю с мотивированным отказом от приемки услуг.</w:t>
      </w:r>
    </w:p>
    <w:p w14:paraId="361D5AC4" w14:textId="77777777" w:rsidR="0018114B" w:rsidRPr="00A252AA" w:rsidRDefault="0018114B" w:rsidP="00A252AA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A252AA">
        <w:rPr>
          <w:rFonts w:ascii="Times New Roman" w:eastAsia="Times New Roman" w:hAnsi="Times New Roman" w:cs="Times New Roman"/>
          <w:lang w:eastAsia="zh-CN"/>
        </w:rPr>
        <w:t>4.4. В случае мотивированного отказа, Заказчик устанавливает сроки устранения выявленных недостатков в оказанных услугах Исполнителем, а в случае невозможности устранения недостатков – определяют стоимость фактически оказанных Исполнителем услуг, подлежащих оплате. Стоимость оказанных услуг, согласованная Сторонами в подписанном Акте сдачи-приемки оказанных услуг, является основанием для проведения между Сторонами взаиморасчетов.</w:t>
      </w:r>
    </w:p>
    <w:p w14:paraId="1F2FD444" w14:textId="77777777" w:rsidR="0018114B" w:rsidRPr="00A252AA" w:rsidRDefault="0018114B" w:rsidP="00A252AA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</w:p>
    <w:p w14:paraId="08EEFDFD" w14:textId="77777777" w:rsidR="0018114B" w:rsidRPr="00A252AA" w:rsidRDefault="0018114B" w:rsidP="003219A9">
      <w:pPr>
        <w:widowControl w:val="0"/>
        <w:numPr>
          <w:ilvl w:val="0"/>
          <w:numId w:val="3"/>
        </w:numPr>
        <w:suppressAutoHyphens w:val="0"/>
        <w:spacing w:after="0" w:line="240" w:lineRule="auto"/>
        <w:ind w:right="-2"/>
        <w:contextualSpacing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A252AA">
        <w:rPr>
          <w:rFonts w:ascii="Times New Roman" w:eastAsia="Times New Roman" w:hAnsi="Times New Roman" w:cs="Times New Roman"/>
          <w:b/>
          <w:bCs/>
          <w:lang w:eastAsia="ru-RU"/>
        </w:rPr>
        <w:t>ОТВЕТСТВЕННОСТЬ СТОРОН</w:t>
      </w:r>
    </w:p>
    <w:p w14:paraId="539278C0" w14:textId="33E6C437" w:rsidR="0018114B" w:rsidRPr="00A252AA" w:rsidRDefault="0018114B" w:rsidP="00A252AA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A252AA">
        <w:rPr>
          <w:rFonts w:ascii="Times New Roman" w:eastAsia="Times New Roman" w:hAnsi="Times New Roman" w:cs="Times New Roman"/>
          <w:lang w:eastAsia="ru-RU"/>
        </w:rPr>
        <w:t>5.1. В случае нарушения Исполнителем сроков, указанных в п</w:t>
      </w:r>
      <w:r w:rsidR="0035540D" w:rsidRPr="00A252AA">
        <w:rPr>
          <w:rFonts w:ascii="Times New Roman" w:eastAsia="Times New Roman" w:hAnsi="Times New Roman" w:cs="Times New Roman"/>
          <w:lang w:eastAsia="ru-RU"/>
        </w:rPr>
        <w:t>ункте</w:t>
      </w:r>
      <w:r w:rsidRPr="00A252AA">
        <w:rPr>
          <w:rFonts w:ascii="Times New Roman" w:eastAsia="Times New Roman" w:hAnsi="Times New Roman" w:cs="Times New Roman"/>
          <w:lang w:eastAsia="ru-RU"/>
        </w:rPr>
        <w:t xml:space="preserve"> 1.2 настоящего Договора, более чем на 7 (семь) календарных дней, Заказчик вправе в одностороннем порядке отказаться от исполнения настоящего Договора путем направления одностороннего уведомления. При этом у</w:t>
      </w:r>
      <w:r w:rsidRPr="00A252AA">
        <w:rPr>
          <w:rFonts w:ascii="Times New Roman" w:eastAsia="Calibri" w:hAnsi="Times New Roman" w:cs="Times New Roman"/>
          <w:lang w:eastAsia="ru-RU"/>
        </w:rPr>
        <w:t xml:space="preserve"> Заказчика отсутствует обязанность оплаты Исполнителю фактически понесенных последним расходов в рамках исполнения настоящего Договора. </w:t>
      </w:r>
    </w:p>
    <w:p w14:paraId="352F2D2D" w14:textId="3787EE29" w:rsidR="0018114B" w:rsidRPr="00A252AA" w:rsidRDefault="0018114B" w:rsidP="00A252AA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A252AA">
        <w:rPr>
          <w:rFonts w:ascii="Times New Roman" w:eastAsia="Times New Roman" w:hAnsi="Times New Roman" w:cs="Times New Roman"/>
          <w:lang w:eastAsia="ru-RU"/>
        </w:rPr>
        <w:t>5.2.</w:t>
      </w:r>
      <w:r w:rsidRPr="00A252AA">
        <w:rPr>
          <w:rFonts w:ascii="Times New Roman" w:eastAsia="Times New Roman" w:hAnsi="Times New Roman" w:cs="Times New Roman"/>
          <w:lang w:eastAsia="zh-CN"/>
        </w:rPr>
        <w:t xml:space="preserve"> В случае нарушения Исполнителем сроков направления </w:t>
      </w:r>
      <w:del w:id="22" w:author="Слободенюк Ирина Андреевна" w:date="2024-11-08T15:41:00Z" w16du:dateUtc="2024-11-08T10:41:00Z">
        <w:r w:rsidRPr="00A252AA" w:rsidDel="00181A46">
          <w:rPr>
            <w:rFonts w:ascii="Times New Roman" w:eastAsia="Times New Roman" w:hAnsi="Times New Roman" w:cs="Times New Roman"/>
            <w:lang w:eastAsia="zh-CN"/>
          </w:rPr>
          <w:delText xml:space="preserve">Акта </w:delText>
        </w:r>
      </w:del>
      <w:ins w:id="23" w:author="Слободенюк Ирина Андреевна" w:date="2024-11-08T15:41:00Z" w16du:dateUtc="2024-11-08T10:41:00Z">
        <w:r w:rsidR="00181A46" w:rsidRPr="00A252AA">
          <w:rPr>
            <w:rFonts w:ascii="Times New Roman" w:eastAsia="Times New Roman" w:hAnsi="Times New Roman" w:cs="Times New Roman"/>
            <w:lang w:eastAsia="zh-CN"/>
          </w:rPr>
          <w:t>Акт</w:t>
        </w:r>
        <w:r w:rsidR="00181A46">
          <w:rPr>
            <w:rFonts w:ascii="Times New Roman" w:eastAsia="Times New Roman" w:hAnsi="Times New Roman" w:cs="Times New Roman"/>
            <w:lang w:eastAsia="zh-CN"/>
          </w:rPr>
          <w:t>ов</w:t>
        </w:r>
        <w:r w:rsidR="00181A46" w:rsidRPr="00A252AA">
          <w:rPr>
            <w:rFonts w:ascii="Times New Roman" w:eastAsia="Times New Roman" w:hAnsi="Times New Roman" w:cs="Times New Roman"/>
            <w:lang w:eastAsia="zh-CN"/>
          </w:rPr>
          <w:t xml:space="preserve"> </w:t>
        </w:r>
      </w:ins>
      <w:r w:rsidRPr="00A252AA">
        <w:rPr>
          <w:rFonts w:ascii="Times New Roman" w:eastAsia="Times New Roman" w:hAnsi="Times New Roman" w:cs="Times New Roman"/>
          <w:lang w:eastAsia="zh-CN"/>
        </w:rPr>
        <w:t>сдачи-приемки оказанных услуг с приложением отчетных документов, указанных в Приложении №</w:t>
      </w:r>
      <w:r w:rsidR="0035540D" w:rsidRPr="00A252AA">
        <w:rPr>
          <w:rFonts w:ascii="Times New Roman" w:eastAsia="Times New Roman" w:hAnsi="Times New Roman" w:cs="Times New Roman"/>
          <w:lang w:eastAsia="zh-CN"/>
        </w:rPr>
        <w:t xml:space="preserve"> </w:t>
      </w:r>
      <w:r w:rsidRPr="00A252AA">
        <w:rPr>
          <w:rFonts w:ascii="Times New Roman" w:eastAsia="Times New Roman" w:hAnsi="Times New Roman" w:cs="Times New Roman"/>
          <w:lang w:eastAsia="zh-CN"/>
        </w:rPr>
        <w:t xml:space="preserve">1 (Техническое задание) согласно пункту 4.2. настоящего Договора, Заказчик вправе взыскать с Исполнителя штраф в размере 5% (пять) процентов от суммы настоящего Договора. </w:t>
      </w:r>
    </w:p>
    <w:p w14:paraId="6DE4DF80" w14:textId="6AA8710D" w:rsidR="0018114B" w:rsidRPr="00A252AA" w:rsidRDefault="0018114B" w:rsidP="00A252AA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A252AA">
        <w:rPr>
          <w:rFonts w:ascii="Times New Roman" w:eastAsia="Times New Roman" w:hAnsi="Times New Roman" w:cs="Times New Roman"/>
          <w:lang w:eastAsia="zh-CN"/>
        </w:rPr>
        <w:t>В случае нарушения Исполнителем обязательств, установленных в Приложении №</w:t>
      </w:r>
      <w:r w:rsidR="0035540D" w:rsidRPr="00A252AA">
        <w:rPr>
          <w:rFonts w:ascii="Times New Roman" w:eastAsia="Times New Roman" w:hAnsi="Times New Roman" w:cs="Times New Roman"/>
          <w:lang w:eastAsia="zh-CN"/>
        </w:rPr>
        <w:t xml:space="preserve"> </w:t>
      </w:r>
      <w:r w:rsidRPr="00A252AA">
        <w:rPr>
          <w:rFonts w:ascii="Times New Roman" w:eastAsia="Times New Roman" w:hAnsi="Times New Roman" w:cs="Times New Roman"/>
          <w:lang w:eastAsia="zh-CN"/>
        </w:rPr>
        <w:t>1 (Техническое задание) к настоящему Договору, Заказчик вправе взыскать с Исполнителя штраф в размере 5% (пять) процентов от суммы настоящего Договора за каждый факт нарушения.</w:t>
      </w:r>
    </w:p>
    <w:p w14:paraId="005F2EA2" w14:textId="77777777" w:rsidR="0018114B" w:rsidRPr="00A252AA" w:rsidRDefault="0018114B" w:rsidP="00A252AA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252AA">
        <w:rPr>
          <w:rFonts w:ascii="Times New Roman" w:eastAsia="Times New Roman" w:hAnsi="Times New Roman" w:cs="Times New Roman"/>
          <w:lang w:eastAsia="ru-RU"/>
        </w:rPr>
        <w:t xml:space="preserve">5.3. За неисполнение или ненадлежащее исполнение обязательств по настоящему Договору стороны несут также иную ответственность в соответствии с действующим законодательством Российской Федерации. </w:t>
      </w:r>
    </w:p>
    <w:p w14:paraId="5E8CBD83" w14:textId="77777777" w:rsidR="0018114B" w:rsidRPr="00A252AA" w:rsidRDefault="0018114B" w:rsidP="00A252AA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252AA">
        <w:rPr>
          <w:rFonts w:ascii="Times New Roman" w:eastAsia="Times New Roman" w:hAnsi="Times New Roman" w:cs="Times New Roman"/>
          <w:lang w:eastAsia="ru-RU"/>
        </w:rPr>
        <w:t>5.4. Уплата штрафа не освобождает Стороны от исполнения обязательств по настоящему Договору в натуре.</w:t>
      </w:r>
    </w:p>
    <w:p w14:paraId="584F416D" w14:textId="77777777" w:rsidR="0018114B" w:rsidRPr="00A252AA" w:rsidRDefault="0018114B" w:rsidP="00A252AA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14:paraId="738DDDF8" w14:textId="77777777" w:rsidR="0018114B" w:rsidRPr="00A252AA" w:rsidRDefault="0018114B" w:rsidP="003219A9">
      <w:pPr>
        <w:widowControl w:val="0"/>
        <w:numPr>
          <w:ilvl w:val="0"/>
          <w:numId w:val="3"/>
        </w:numPr>
        <w:suppressAutoHyphens w:val="0"/>
        <w:spacing w:after="0" w:line="240" w:lineRule="auto"/>
        <w:ind w:right="-2"/>
        <w:contextualSpacing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A252AA">
        <w:rPr>
          <w:rFonts w:ascii="Times New Roman" w:eastAsia="Times New Roman" w:hAnsi="Times New Roman" w:cs="Times New Roman"/>
          <w:b/>
          <w:bCs/>
          <w:lang w:eastAsia="ru-RU"/>
        </w:rPr>
        <w:t>ОБСТОЯТЕЛЬСТВА НЕПРЕОДОЛИМОЙ СИЛЫ (ФОРС-МАЖОР)</w:t>
      </w:r>
    </w:p>
    <w:p w14:paraId="24895819" w14:textId="77777777" w:rsidR="0018114B" w:rsidRPr="00A252AA" w:rsidRDefault="0018114B" w:rsidP="00A252AA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A252AA">
        <w:rPr>
          <w:rFonts w:ascii="Times New Roman" w:eastAsia="Times New Roman" w:hAnsi="Times New Roman" w:cs="Times New Roman"/>
          <w:lang w:eastAsia="zh-CN"/>
        </w:rPr>
        <w:t xml:space="preserve">6.1. Стороны освобождаются от ответственности за частичное или полное неисполнение обязательств по настоящему Договору, если оно явилось следствием обстоятельств непреодолимой силы (форс-мажор), возникших после заключения настоящего Договора, </w:t>
      </w:r>
      <w:r w:rsidRPr="00A252AA">
        <w:rPr>
          <w:rFonts w:ascii="Times New Roman" w:eastAsia="Times New Roman" w:hAnsi="Times New Roman" w:cs="Times New Roman"/>
          <w:lang w:eastAsia="ru-RU"/>
        </w:rPr>
        <w:t>которые находятся вне контроля Сторон и которые Стороны не могли ни предвидеть, ни избежать при обычной степени заботливости и осмотрительности.</w:t>
      </w:r>
    </w:p>
    <w:p w14:paraId="44058B3A" w14:textId="77777777" w:rsidR="0018114B" w:rsidRPr="00A252AA" w:rsidRDefault="0018114B" w:rsidP="00A252AA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A252AA">
        <w:rPr>
          <w:rFonts w:ascii="Times New Roman" w:eastAsia="Times New Roman" w:hAnsi="Times New Roman" w:cs="Times New Roman"/>
          <w:lang w:eastAsia="zh-CN"/>
        </w:rPr>
        <w:t>К обстоятельствам непреодолимой силы относятся: наводнение, пожар, землетрясение, и иные явления природы, массовые заболевания (эпидемии), война, военные действия, акты или действия государственных органов, а также любые другие обстоятельства, находящиеся вне разумного контроля сторон.</w:t>
      </w:r>
    </w:p>
    <w:p w14:paraId="23BB093D" w14:textId="77777777" w:rsidR="0018114B" w:rsidRPr="00A252AA" w:rsidRDefault="0018114B" w:rsidP="00A252AA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A252AA">
        <w:rPr>
          <w:rFonts w:ascii="Times New Roman" w:eastAsia="Times New Roman" w:hAnsi="Times New Roman" w:cs="Times New Roman"/>
          <w:lang w:eastAsia="ru-RU"/>
        </w:rPr>
        <w:t>К форс-мажорным обстоятельствам не относятся действия (бездействие) третьих лиц - контрагентов Исполнителя.</w:t>
      </w:r>
    </w:p>
    <w:p w14:paraId="595E227B" w14:textId="77777777" w:rsidR="0018114B" w:rsidRPr="00A252AA" w:rsidRDefault="0018114B" w:rsidP="00A252AA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A252AA">
        <w:rPr>
          <w:rFonts w:ascii="Times New Roman" w:eastAsia="Times New Roman" w:hAnsi="Times New Roman" w:cs="Times New Roman"/>
          <w:lang w:eastAsia="zh-CN"/>
        </w:rPr>
        <w:t>6.2. О наступлении обстоятельств непреодолимой силы стороны обязаны проинформировать друг друга письменно в срок не позднее 3 (трех) рабочих дней после наступления таких обстоятельств, подтвержденных в установленном законодательством порядке, препятствующих надлежащему исполнению обязательств по Договору, если они не были очевидными для обеих сторон. В указанном случае, Сторона, ссылающаяся на форс-мажорные обстоятельства, освобождается от ответственности со дня заявления об их существовании.</w:t>
      </w:r>
    </w:p>
    <w:p w14:paraId="0B5DA0CE" w14:textId="77777777" w:rsidR="0018114B" w:rsidRPr="00A252AA" w:rsidRDefault="0018114B" w:rsidP="00A252AA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A252AA">
        <w:rPr>
          <w:rFonts w:ascii="Times New Roman" w:eastAsia="Times New Roman" w:hAnsi="Times New Roman" w:cs="Times New Roman"/>
          <w:lang w:eastAsia="zh-CN"/>
        </w:rPr>
        <w:t>6.3. Наступление обстоятельств непреодолимой силы влечет увеличение срока исполнения настоящего Договора на период их действия.</w:t>
      </w:r>
    </w:p>
    <w:p w14:paraId="21EEA354" w14:textId="77777777" w:rsidR="0018114B" w:rsidRPr="00A252AA" w:rsidRDefault="0018114B" w:rsidP="00A252AA">
      <w:pPr>
        <w:spacing w:after="0" w:line="240" w:lineRule="auto"/>
        <w:ind w:right="-2" w:firstLine="360"/>
        <w:jc w:val="both"/>
        <w:rPr>
          <w:rFonts w:ascii="Times New Roman" w:eastAsia="Times New Roman" w:hAnsi="Times New Roman" w:cs="Times New Roman"/>
          <w:lang w:eastAsia="zh-CN"/>
        </w:rPr>
      </w:pPr>
      <w:r w:rsidRPr="00A252AA">
        <w:rPr>
          <w:rFonts w:ascii="Times New Roman" w:eastAsia="Times New Roman" w:hAnsi="Times New Roman" w:cs="Times New Roman"/>
          <w:lang w:eastAsia="zh-CN"/>
        </w:rPr>
        <w:t xml:space="preserve">    6.4. Если обстоятельства непреодолимой силы будут продолжаться более 3 (трех) месяцев подряд, то любая из Сторон вправе расторгнуть настоящий договор, предварительно урегулировав все спорные вопросы. Стороны в этом случае создают комиссию для рассмотрения финансовых взаимоотношений, состоящую из равного количества уполномоченных представителей обеих Сторон.</w:t>
      </w:r>
    </w:p>
    <w:p w14:paraId="5AFC9299" w14:textId="77777777" w:rsidR="0018114B" w:rsidRPr="00A252AA" w:rsidRDefault="0018114B" w:rsidP="00A252AA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</w:p>
    <w:p w14:paraId="2690E38E" w14:textId="77777777" w:rsidR="0018114B" w:rsidRPr="00A252AA" w:rsidRDefault="0018114B" w:rsidP="003219A9">
      <w:pPr>
        <w:widowControl w:val="0"/>
        <w:numPr>
          <w:ilvl w:val="0"/>
          <w:numId w:val="3"/>
        </w:numPr>
        <w:suppressAutoHyphens w:val="0"/>
        <w:spacing w:after="0" w:line="240" w:lineRule="auto"/>
        <w:ind w:right="-2"/>
        <w:contextualSpacing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A252AA">
        <w:rPr>
          <w:rFonts w:ascii="Times New Roman" w:eastAsia="Times New Roman" w:hAnsi="Times New Roman" w:cs="Times New Roman"/>
          <w:b/>
          <w:bCs/>
          <w:lang w:eastAsia="ru-RU"/>
        </w:rPr>
        <w:t xml:space="preserve">ПОРЯДОК РАССМОТРЕНИЯ СПОРОВ </w:t>
      </w:r>
    </w:p>
    <w:p w14:paraId="1F768E9D" w14:textId="77777777" w:rsidR="0018114B" w:rsidRPr="00A252AA" w:rsidRDefault="0018114B" w:rsidP="00A252AA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252AA">
        <w:rPr>
          <w:rFonts w:ascii="Times New Roman" w:eastAsia="Times New Roman" w:hAnsi="Times New Roman" w:cs="Times New Roman"/>
          <w:lang w:eastAsia="ru-RU"/>
        </w:rPr>
        <w:t>7.1. В своих взаимоотношениях Стороны стремятся избегать споров и разногласий, а в случае их возникновения – разрешать их на основании взаимного согласия. Если согласие не достигнуто, спор передается на рассмотрение в Арбитражный суд Пермского края. Соблюдение досудебного (претензионного) порядка рассмотрения споров является обязательным. Сторона, получившая претензию, обязана ответить на нее в 15-дневный срок.</w:t>
      </w:r>
    </w:p>
    <w:p w14:paraId="2249D037" w14:textId="77777777" w:rsidR="0018114B" w:rsidRPr="00A252AA" w:rsidRDefault="0018114B" w:rsidP="00A252AA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252AA">
        <w:rPr>
          <w:rFonts w:ascii="Times New Roman" w:eastAsia="Times New Roman" w:hAnsi="Times New Roman" w:cs="Times New Roman"/>
          <w:lang w:eastAsia="ru-RU"/>
        </w:rPr>
        <w:t>7.2. Требования, предъявляемые Сторонами друг другу, должны быть удовлетворены в 15-дневный срок, если настоящим Договором, законом или самим требованием не установлен более длительный срок.</w:t>
      </w:r>
    </w:p>
    <w:p w14:paraId="04C583C8" w14:textId="77777777" w:rsidR="0018114B" w:rsidRPr="00A252AA" w:rsidRDefault="0018114B" w:rsidP="00A252AA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14:paraId="285D532B" w14:textId="77777777" w:rsidR="0018114B" w:rsidRPr="00A252AA" w:rsidRDefault="0018114B" w:rsidP="003219A9">
      <w:pPr>
        <w:widowControl w:val="0"/>
        <w:numPr>
          <w:ilvl w:val="0"/>
          <w:numId w:val="3"/>
        </w:numPr>
        <w:suppressAutoHyphens w:val="0"/>
        <w:spacing w:after="0" w:line="240" w:lineRule="auto"/>
        <w:ind w:right="-2"/>
        <w:contextualSpacing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A252AA">
        <w:rPr>
          <w:rFonts w:ascii="Times New Roman" w:eastAsia="Times New Roman" w:hAnsi="Times New Roman" w:cs="Times New Roman"/>
          <w:b/>
          <w:bCs/>
          <w:lang w:eastAsia="ru-RU"/>
        </w:rPr>
        <w:t>СРОК ДЕЙСТВИЯ И ПОРЯДОК ПОДПИСАНИЯ ДОГОВОРА</w:t>
      </w:r>
    </w:p>
    <w:p w14:paraId="1F4C655A" w14:textId="77777777" w:rsidR="0018114B" w:rsidRPr="00A252AA" w:rsidRDefault="0018114B" w:rsidP="00A252AA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252AA">
        <w:rPr>
          <w:rFonts w:ascii="Times New Roman" w:eastAsia="Times New Roman" w:hAnsi="Times New Roman" w:cs="Times New Roman"/>
          <w:lang w:eastAsia="ru-RU"/>
        </w:rPr>
        <w:t xml:space="preserve">8.1. Настоящий Договор вступает в силу со дня его подписания обеими Сторонами и действует до </w:t>
      </w:r>
      <w:r w:rsidRPr="00A252AA">
        <w:rPr>
          <w:rFonts w:ascii="Times New Roman" w:eastAsia="Times New Roman" w:hAnsi="Times New Roman" w:cs="Times New Roman"/>
          <w:lang w:eastAsia="ru-RU"/>
        </w:rPr>
        <w:lastRenderedPageBreak/>
        <w:t xml:space="preserve">фактического исполнения обязательств Сторонами. </w:t>
      </w:r>
    </w:p>
    <w:p w14:paraId="50D8E12C" w14:textId="77777777" w:rsidR="0018114B" w:rsidRPr="00A252AA" w:rsidRDefault="0018114B" w:rsidP="00A252AA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252AA">
        <w:rPr>
          <w:rFonts w:ascii="Times New Roman" w:eastAsia="Times New Roman" w:hAnsi="Times New Roman" w:cs="Times New Roman"/>
          <w:lang w:eastAsia="ru-RU"/>
        </w:rPr>
        <w:t>8.2. Досрочное расторжение настоящего Договора осуществляется в случаях, предусмотренных в настоящем Договоре, либо по соглашению Сторон, а в иных случаях – в судебном порядке.</w:t>
      </w:r>
    </w:p>
    <w:p w14:paraId="2B4326A8" w14:textId="77777777" w:rsidR="0018114B" w:rsidRPr="00A252AA" w:rsidRDefault="0018114B" w:rsidP="00A252AA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252AA">
        <w:rPr>
          <w:rFonts w:ascii="Times New Roman" w:eastAsia="Times New Roman" w:hAnsi="Times New Roman" w:cs="Times New Roman"/>
          <w:lang w:eastAsia="ru-RU"/>
        </w:rPr>
        <w:t>8.3. Заказчик вправе в любое время расторгнуть настоящий Договор в одностороннем порядке путем направления уведомления в адрес Исполнителя в срок не позднее 5 (пяти) рабочих дней до даты расторжения Договора.</w:t>
      </w:r>
    </w:p>
    <w:p w14:paraId="58DA02E2" w14:textId="77777777" w:rsidR="00E55348" w:rsidRPr="00A252AA" w:rsidRDefault="0018114B" w:rsidP="00A252AA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252AA">
        <w:rPr>
          <w:rFonts w:ascii="Times New Roman" w:eastAsia="Times New Roman" w:hAnsi="Times New Roman" w:cs="Times New Roman"/>
          <w:lang w:eastAsia="ru-RU"/>
        </w:rPr>
        <w:t xml:space="preserve">8.4. </w:t>
      </w:r>
      <w:r w:rsidR="00E55348" w:rsidRPr="00A252AA">
        <w:rPr>
          <w:rFonts w:ascii="Times New Roman" w:eastAsia="Times New Roman" w:hAnsi="Times New Roman" w:cs="Times New Roman"/>
          <w:lang w:eastAsia="ru-RU"/>
        </w:rPr>
        <w:t>Стороны соглашаются с возможностью подписания и обмена договора, иных документов, связанных с исполнением договора, как бумажными экземплярами, так и электронными версиями с использованием электронной подписи посредством систем электронного документооборота (ЭДО).</w:t>
      </w:r>
    </w:p>
    <w:p w14:paraId="3EAD84E6" w14:textId="77777777" w:rsidR="00E55348" w:rsidRPr="00A252AA" w:rsidRDefault="00E55348" w:rsidP="00A252AA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252AA">
        <w:rPr>
          <w:rFonts w:ascii="Times New Roman" w:eastAsia="Times New Roman" w:hAnsi="Times New Roman" w:cs="Times New Roman"/>
          <w:lang w:eastAsia="ru-RU"/>
        </w:rPr>
        <w:t>Стороны осуществляют обмен электронными документами с обязательным применением усиленной квалифицированной электронной подписи. Подписание электронного документа с помощью усиленной квалифицированной электронной подписи означает, что документы и сведения, поданные в электронной форме:</w:t>
      </w:r>
    </w:p>
    <w:p w14:paraId="21D03B81" w14:textId="706AFFFF" w:rsidR="00E55348" w:rsidRPr="00A252AA" w:rsidRDefault="00E55348" w:rsidP="00A252AA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252AA">
        <w:rPr>
          <w:rFonts w:ascii="Times New Roman" w:eastAsia="Times New Roman" w:hAnsi="Times New Roman" w:cs="Times New Roman"/>
          <w:lang w:eastAsia="ru-RU"/>
        </w:rPr>
        <w:t>направлены сторонами договора от имени лиц их подписавших,</w:t>
      </w:r>
    </w:p>
    <w:p w14:paraId="4C87966F" w14:textId="15BB50C6" w:rsidR="00E55348" w:rsidRPr="00A252AA" w:rsidRDefault="00E55348" w:rsidP="00A252AA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252AA">
        <w:rPr>
          <w:rFonts w:ascii="Times New Roman" w:eastAsia="Times New Roman" w:hAnsi="Times New Roman" w:cs="Times New Roman"/>
          <w:lang w:eastAsia="ru-RU"/>
        </w:rPr>
        <w:t>являются подлинными и достоверными,</w:t>
      </w:r>
    </w:p>
    <w:p w14:paraId="4A2ED46C" w14:textId="5162F06C" w:rsidR="0018114B" w:rsidRPr="00A252AA" w:rsidRDefault="00E55348" w:rsidP="00A252AA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252AA">
        <w:rPr>
          <w:rFonts w:ascii="Times New Roman" w:eastAsia="Times New Roman" w:hAnsi="Times New Roman" w:cs="Times New Roman"/>
          <w:lang w:eastAsia="ru-RU"/>
        </w:rPr>
        <w:t>признаются равнозначными документам на бумажном носителе, подписанным собственноручной подписью.</w:t>
      </w:r>
    </w:p>
    <w:p w14:paraId="01980177" w14:textId="77777777" w:rsidR="0018114B" w:rsidRPr="00A252AA" w:rsidRDefault="0018114B" w:rsidP="00A252AA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u w:val="single"/>
          <w:lang w:eastAsia="ru-RU"/>
        </w:rPr>
      </w:pPr>
    </w:p>
    <w:p w14:paraId="3F7CD79F" w14:textId="77777777" w:rsidR="0018114B" w:rsidRPr="00A252AA" w:rsidRDefault="0018114B" w:rsidP="003219A9">
      <w:pPr>
        <w:widowControl w:val="0"/>
        <w:numPr>
          <w:ilvl w:val="0"/>
          <w:numId w:val="3"/>
        </w:numPr>
        <w:suppressAutoHyphens w:val="0"/>
        <w:spacing w:after="0" w:line="240" w:lineRule="auto"/>
        <w:ind w:right="-2"/>
        <w:contextualSpacing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A252AA">
        <w:rPr>
          <w:rFonts w:ascii="Times New Roman" w:eastAsia="Times New Roman" w:hAnsi="Times New Roman" w:cs="Times New Roman"/>
          <w:b/>
          <w:bCs/>
          <w:lang w:eastAsia="ru-RU"/>
        </w:rPr>
        <w:t>ПРОЧИЕ УСЛОВИЯ</w:t>
      </w:r>
    </w:p>
    <w:p w14:paraId="3368BABE" w14:textId="77777777" w:rsidR="0018114B" w:rsidRPr="00A252AA" w:rsidRDefault="0018114B" w:rsidP="00A252AA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252AA">
        <w:rPr>
          <w:rFonts w:ascii="Times New Roman" w:eastAsia="Times New Roman" w:hAnsi="Times New Roman" w:cs="Times New Roman"/>
          <w:lang w:eastAsia="ru-RU"/>
        </w:rPr>
        <w:t>9.1. При исполнении своих обязательств по настоящему Договору Стороны гарантируют, что они сами, их аффилированные лица, представители, работники или посредники (далее – Представители):</w:t>
      </w:r>
    </w:p>
    <w:p w14:paraId="53D0D101" w14:textId="77777777" w:rsidR="0018114B" w:rsidRPr="00A252AA" w:rsidRDefault="0018114B" w:rsidP="00A252AA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252AA">
        <w:rPr>
          <w:rFonts w:ascii="Times New Roman" w:eastAsia="Times New Roman" w:hAnsi="Times New Roman" w:cs="Times New Roman"/>
          <w:lang w:eastAsia="ru-RU"/>
        </w:rPr>
        <w:t>- не осуществляют действия, квалифицируемые законодательством как коррупционные правонарушения, в том числе дача взятки, получение взятки, посредничество во взяточничестве, коммерческий подкуп, подкуп государственных служащих, использование органами управления, представителями Стороны для себя или в пользу третьих лиц возможностей, связанных со служебным положением и/или должностными и иными полномочиями, для получения финансовых или иных выгод/преимуществ, не предусмотренных законодательством Российской Федерации и/или внутренними нормативными документами Стороны, иное действие/бездействие, отнесенное законодательством Российской Федерации к коррупционным правонарушениям,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 (далее – Коррупционные нарушения);</w:t>
      </w:r>
    </w:p>
    <w:p w14:paraId="0CEF063B" w14:textId="77777777" w:rsidR="0018114B" w:rsidRPr="00A252AA" w:rsidRDefault="0018114B" w:rsidP="00A252AA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252AA">
        <w:rPr>
          <w:rFonts w:ascii="Times New Roman" w:eastAsia="Times New Roman" w:hAnsi="Times New Roman" w:cs="Times New Roman"/>
          <w:lang w:eastAsia="ru-RU"/>
        </w:rPr>
        <w:t>- отказываются от стимулирования Представителей другой Стороны каким-либо образом, ставящим Представителя в определенную зависимость и направленного на предоставление неоправданных преимуществ по сравнению с другими контрагентами; предоставление каких-либо гарантий; ускорение либо нарушение существующих процедур; совершение иных действий, идущих вразрез с принципами прозрачности и открытости взаимоотношений между Сторонами;</w:t>
      </w:r>
    </w:p>
    <w:p w14:paraId="48CECA5E" w14:textId="77777777" w:rsidR="0018114B" w:rsidRPr="00A252AA" w:rsidRDefault="0018114B" w:rsidP="00A252AA">
      <w:pPr>
        <w:widowControl w:val="0"/>
        <w:tabs>
          <w:tab w:val="left" w:pos="709"/>
        </w:tabs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pacing w:val="2"/>
          <w:shd w:val="clear" w:color="auto" w:fill="FFFFFF"/>
          <w:lang w:eastAsia="zh-CN"/>
        </w:rPr>
      </w:pPr>
      <w:r w:rsidRPr="00A252AA">
        <w:rPr>
          <w:rFonts w:ascii="Times New Roman" w:eastAsia="Times New Roman" w:hAnsi="Times New Roman" w:cs="Times New Roman"/>
          <w:lang w:eastAsia="ru-RU"/>
        </w:rPr>
        <w:t xml:space="preserve"> - </w:t>
      </w:r>
      <w:r w:rsidRPr="00A252AA">
        <w:rPr>
          <w:rFonts w:ascii="Times New Roman" w:eastAsia="Times New Roman" w:hAnsi="Times New Roman" w:cs="Times New Roman"/>
          <w:spacing w:val="2"/>
          <w:shd w:val="clear" w:color="auto" w:fill="FFFFFF"/>
          <w:lang w:eastAsia="zh-CN"/>
        </w:rPr>
        <w:t>не допускают использования и распространения скрытой рекламы, то есть рекламы, которая оказывает неосознаваемое потребителями рекламы воздействие на их сознание, любыми возможными способами;</w:t>
      </w:r>
    </w:p>
    <w:p w14:paraId="4036562F" w14:textId="77777777" w:rsidR="0018114B" w:rsidRPr="00A252AA" w:rsidRDefault="0018114B" w:rsidP="00A252AA">
      <w:pPr>
        <w:widowControl w:val="0"/>
        <w:tabs>
          <w:tab w:val="left" w:pos="709"/>
        </w:tabs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252AA">
        <w:rPr>
          <w:rFonts w:ascii="Times New Roman" w:eastAsia="Times New Roman" w:hAnsi="Times New Roman" w:cs="Times New Roman"/>
          <w:spacing w:val="2"/>
          <w:shd w:val="clear" w:color="auto" w:fill="FFFFFF"/>
          <w:lang w:eastAsia="zh-CN"/>
        </w:rPr>
        <w:t xml:space="preserve">- не допускают фактов осуществления экстремистской деятельности, в том числе распространения информационной и иной продукции, содержащей призывы к экстремистской деятельности или пропагандирующей такую деятельность. </w:t>
      </w:r>
    </w:p>
    <w:p w14:paraId="7F952156" w14:textId="77777777" w:rsidR="0018114B" w:rsidRPr="00A252AA" w:rsidRDefault="0018114B" w:rsidP="00A252AA">
      <w:pPr>
        <w:widowControl w:val="0"/>
        <w:tabs>
          <w:tab w:val="left" w:pos="709"/>
        </w:tabs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252AA">
        <w:rPr>
          <w:rFonts w:ascii="Times New Roman" w:eastAsia="Times New Roman" w:hAnsi="Times New Roman" w:cs="Times New Roman"/>
          <w:lang w:eastAsia="ru-RU"/>
        </w:rPr>
        <w:t>При возникновении у Стороны обоснованных подозрений, что произошло или может произойти нарушение вышеуказанных положений, соответствующая Сторона обязуется уведомить другую Сторону в письменной форме, сославшись на факты или предоставив материалы, достоверно подтверждающие или дающие основание предполагать, что произошло или может произойти соответствующее нарушение. После письменного уведомления, другая Сторона обязана в течение 10 (десяти) рабочих дней направить Стороне, от которой было получено уведомление, подтверждение, что нарушения не произошло или не произойдет, или сообщить о принятых этой Стороной мерах для устранения нарушения.</w:t>
      </w:r>
    </w:p>
    <w:p w14:paraId="172CDF66" w14:textId="77777777" w:rsidR="0018114B" w:rsidRPr="00A252AA" w:rsidRDefault="0018114B" w:rsidP="00A252AA">
      <w:pPr>
        <w:widowControl w:val="0"/>
        <w:tabs>
          <w:tab w:val="left" w:pos="709"/>
        </w:tabs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252AA">
        <w:rPr>
          <w:rFonts w:ascii="Times New Roman" w:eastAsia="Times New Roman" w:hAnsi="Times New Roman" w:cs="Times New Roman"/>
          <w:lang w:eastAsia="ru-RU"/>
        </w:rPr>
        <w:t>При рассмотрении подобного уведомления, Стороны гарантируют друг другу:</w:t>
      </w:r>
    </w:p>
    <w:p w14:paraId="2F8308F9" w14:textId="77777777" w:rsidR="0018114B" w:rsidRPr="00A252AA" w:rsidRDefault="0018114B" w:rsidP="003219A9">
      <w:pPr>
        <w:widowControl w:val="0"/>
        <w:numPr>
          <w:ilvl w:val="0"/>
          <w:numId w:val="2"/>
        </w:numPr>
        <w:tabs>
          <w:tab w:val="left" w:pos="360"/>
        </w:tabs>
        <w:suppressAutoHyphens w:val="0"/>
        <w:spacing w:after="0" w:line="240" w:lineRule="auto"/>
        <w:ind w:left="0" w:right="-2" w:firstLine="426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A252AA">
        <w:rPr>
          <w:rFonts w:ascii="Times New Roman" w:eastAsia="Times New Roman" w:hAnsi="Times New Roman" w:cs="Times New Roman"/>
          <w:lang w:eastAsia="ru-RU"/>
        </w:rPr>
        <w:t>осуществление надлежащего разбирательства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ситуаций;</w:t>
      </w:r>
    </w:p>
    <w:p w14:paraId="50FC05C8" w14:textId="77777777" w:rsidR="0018114B" w:rsidRPr="00A252AA" w:rsidRDefault="0018114B" w:rsidP="003219A9">
      <w:pPr>
        <w:widowControl w:val="0"/>
        <w:numPr>
          <w:ilvl w:val="0"/>
          <w:numId w:val="2"/>
        </w:numPr>
        <w:tabs>
          <w:tab w:val="left" w:pos="360"/>
        </w:tabs>
        <w:suppressAutoHyphens w:val="0"/>
        <w:spacing w:after="0" w:line="240" w:lineRule="auto"/>
        <w:ind w:left="0" w:right="-2" w:firstLine="426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A252AA">
        <w:rPr>
          <w:rFonts w:ascii="Times New Roman" w:eastAsia="Times New Roman" w:hAnsi="Times New Roman" w:cs="Times New Roman"/>
          <w:lang w:eastAsia="ru-RU"/>
        </w:rPr>
        <w:t>отсутствие негативных последствий как для обращающейся Стороны в целом, так и для конкретных Представителей обращающейся Стороны, сообщивших о факте нарушений.</w:t>
      </w:r>
    </w:p>
    <w:p w14:paraId="6F76B4E0" w14:textId="77777777" w:rsidR="0018114B" w:rsidRPr="00A252AA" w:rsidRDefault="0018114B" w:rsidP="00A252AA">
      <w:pPr>
        <w:widowControl w:val="0"/>
        <w:tabs>
          <w:tab w:val="left" w:pos="709"/>
        </w:tabs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252AA">
        <w:rPr>
          <w:rFonts w:ascii="Times New Roman" w:eastAsia="Times New Roman" w:hAnsi="Times New Roman" w:cs="Times New Roman"/>
          <w:lang w:eastAsia="ru-RU"/>
        </w:rPr>
        <w:lastRenderedPageBreak/>
        <w:t>Стороны признают, что их возможные неправомерные действия и нарушение настоящей Антикоррупционной оговорки могут повлечь за собой неблагоприятные последствия. Стороны вправе использовать все допустимые законодательством и условиями Договора способы защиты права, в том числе требовать от нарушившей Стороны компенсации убытков (включая документально подтвержденный реальный ущерб), вызванных нарушением настоящей Антикоррупционной оговорки.</w:t>
      </w:r>
    </w:p>
    <w:p w14:paraId="3805F2CE" w14:textId="77777777" w:rsidR="0018114B" w:rsidRPr="00A252AA" w:rsidRDefault="0018114B" w:rsidP="00A252AA">
      <w:pPr>
        <w:widowControl w:val="0"/>
        <w:tabs>
          <w:tab w:val="left" w:pos="709"/>
        </w:tabs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252AA">
        <w:rPr>
          <w:rFonts w:ascii="Times New Roman" w:eastAsia="Times New Roman" w:hAnsi="Times New Roman" w:cs="Times New Roman"/>
          <w:lang w:eastAsia="ru-RU"/>
        </w:rPr>
        <w:t>9.2. Исполнитель подписанием настоящего Договора дает согласие на осуществление Агентством по развитию малого и среднего предпринимательства Пермского края и/или органами государственного финансового контроля на проведение проверок соблюдения Заказчиком условий, целей и порядка исполнения настоящего Договора в рамках государственной программы и иных нормативных актов, а также требований, предусмотренных в пункте 2.4 настоящего Договора.</w:t>
      </w:r>
    </w:p>
    <w:p w14:paraId="5740A55F" w14:textId="77777777" w:rsidR="0018114B" w:rsidRPr="00A252AA" w:rsidRDefault="0018114B" w:rsidP="00A252AA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252AA">
        <w:rPr>
          <w:rFonts w:ascii="Times New Roman" w:eastAsia="Times New Roman" w:hAnsi="Times New Roman" w:cs="Times New Roman"/>
          <w:lang w:eastAsia="ru-RU"/>
        </w:rPr>
        <w:t>9.3. Исполнитель подписанием настоящего Договора выражает согласие на обработку персональных данных в соответствии с Федеральным законом от 27 июля 2006 г. № 152-ФЗ «О персональных данных», включая их передачу в Агентство по развитию малого и среднего предпринимательства Пермского края в целях осуществления контроля за деятельностью Заказчика.</w:t>
      </w:r>
    </w:p>
    <w:p w14:paraId="661513DD" w14:textId="77777777" w:rsidR="0018114B" w:rsidRPr="00A252AA" w:rsidRDefault="0018114B" w:rsidP="00A252AA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252AA">
        <w:rPr>
          <w:rFonts w:ascii="Times New Roman" w:eastAsia="Times New Roman" w:hAnsi="Times New Roman" w:cs="Times New Roman"/>
          <w:lang w:eastAsia="ru-RU"/>
        </w:rPr>
        <w:t>Исполнитель уведомлен, что данное согласие на обработку персональных данных действует до достижения целей обработки персональных данных, или в течение срока хранения информации, или до момента его отзыва Исполнителем. Заказчик обязуется уничтожить персональные данные Исполнителя с момента отзыва им данного согласия.</w:t>
      </w:r>
    </w:p>
    <w:p w14:paraId="30D9D848" w14:textId="25BF046B" w:rsidR="0018114B" w:rsidRPr="00A252AA" w:rsidRDefault="0018114B" w:rsidP="00A252AA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A252AA">
        <w:rPr>
          <w:rFonts w:ascii="Times New Roman" w:eastAsia="Times New Roman" w:hAnsi="Times New Roman" w:cs="Times New Roman"/>
          <w:lang w:eastAsia="ru-RU"/>
        </w:rPr>
        <w:t>9.</w:t>
      </w:r>
      <w:r w:rsidR="00E55348" w:rsidRPr="00A252AA">
        <w:rPr>
          <w:rFonts w:ascii="Times New Roman" w:eastAsia="Times New Roman" w:hAnsi="Times New Roman" w:cs="Times New Roman"/>
          <w:lang w:eastAsia="ru-RU"/>
        </w:rPr>
        <w:t>4</w:t>
      </w:r>
      <w:r w:rsidRPr="00A252AA">
        <w:rPr>
          <w:rFonts w:ascii="Times New Roman" w:eastAsia="Times New Roman" w:hAnsi="Times New Roman" w:cs="Times New Roman"/>
          <w:lang w:eastAsia="ru-RU"/>
        </w:rPr>
        <w:t>. Вопросы, не урегулированные настоящим Договором, решаются в соответствии с действующим законодательством Российской Федерации.</w:t>
      </w:r>
    </w:p>
    <w:p w14:paraId="304B0239" w14:textId="2C194388" w:rsidR="0018114B" w:rsidRPr="00A252AA" w:rsidRDefault="0018114B" w:rsidP="00A252AA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252AA">
        <w:rPr>
          <w:rFonts w:ascii="Times New Roman" w:eastAsia="Times New Roman" w:hAnsi="Times New Roman" w:cs="Times New Roman"/>
          <w:lang w:eastAsia="ru-RU"/>
        </w:rPr>
        <w:t>9.</w:t>
      </w:r>
      <w:r w:rsidR="00E55348" w:rsidRPr="00A252AA">
        <w:rPr>
          <w:rFonts w:ascii="Times New Roman" w:eastAsia="Times New Roman" w:hAnsi="Times New Roman" w:cs="Times New Roman"/>
          <w:lang w:eastAsia="ru-RU"/>
        </w:rPr>
        <w:t>5</w:t>
      </w:r>
      <w:r w:rsidRPr="00A252AA">
        <w:rPr>
          <w:rFonts w:ascii="Times New Roman" w:eastAsia="Times New Roman" w:hAnsi="Times New Roman" w:cs="Times New Roman"/>
          <w:lang w:eastAsia="ru-RU"/>
        </w:rPr>
        <w:t xml:space="preserve">. Настоящий Договор составлен в 2 (двух) экземплярах, по одному для каждой из Сторон. Оба экземпляра имеют одинаковую юридическую силу. </w:t>
      </w:r>
    </w:p>
    <w:p w14:paraId="48A103CC" w14:textId="604076E5" w:rsidR="0018114B" w:rsidRPr="00A252AA" w:rsidRDefault="0018114B" w:rsidP="00A252AA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252AA">
        <w:rPr>
          <w:rFonts w:ascii="Times New Roman" w:eastAsia="Times New Roman" w:hAnsi="Times New Roman" w:cs="Times New Roman"/>
          <w:lang w:eastAsia="ru-RU"/>
        </w:rPr>
        <w:t>9.</w:t>
      </w:r>
      <w:r w:rsidR="00E55348" w:rsidRPr="00A252AA">
        <w:rPr>
          <w:rFonts w:ascii="Times New Roman" w:eastAsia="Times New Roman" w:hAnsi="Times New Roman" w:cs="Times New Roman"/>
          <w:lang w:eastAsia="ru-RU"/>
        </w:rPr>
        <w:t>6</w:t>
      </w:r>
      <w:r w:rsidRPr="00A252AA">
        <w:rPr>
          <w:rFonts w:ascii="Times New Roman" w:eastAsia="Times New Roman" w:hAnsi="Times New Roman" w:cs="Times New Roman"/>
          <w:lang w:eastAsia="ru-RU"/>
        </w:rPr>
        <w:t>. Все изменения, дополнения к настоящему Договору действительны лишь в том случае, если они оформлены в письменном виде и подписаны обеими Сторонами.</w:t>
      </w:r>
    </w:p>
    <w:p w14:paraId="641B80B3" w14:textId="241E1BC4" w:rsidR="0018114B" w:rsidRPr="00A252AA" w:rsidRDefault="0018114B" w:rsidP="00A252AA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252AA">
        <w:rPr>
          <w:rFonts w:ascii="Times New Roman" w:eastAsia="Times New Roman" w:hAnsi="Times New Roman" w:cs="Times New Roman"/>
          <w:lang w:eastAsia="ru-RU"/>
        </w:rPr>
        <w:t>9.</w:t>
      </w:r>
      <w:r w:rsidR="00E55348" w:rsidRPr="00A252AA">
        <w:rPr>
          <w:rFonts w:ascii="Times New Roman" w:eastAsia="Times New Roman" w:hAnsi="Times New Roman" w:cs="Times New Roman"/>
          <w:lang w:eastAsia="ru-RU"/>
        </w:rPr>
        <w:t>7</w:t>
      </w:r>
      <w:r w:rsidRPr="00A252AA">
        <w:rPr>
          <w:rFonts w:ascii="Times New Roman" w:eastAsia="Times New Roman" w:hAnsi="Times New Roman" w:cs="Times New Roman"/>
          <w:lang w:eastAsia="ru-RU"/>
        </w:rPr>
        <w:t>. Настоящий Договор имеет приложения, являющиеся его неотъемлемой частью:</w:t>
      </w:r>
    </w:p>
    <w:p w14:paraId="04D74481" w14:textId="5B05E4A6" w:rsidR="00BB071F" w:rsidRPr="00A252AA" w:rsidRDefault="00BB071F" w:rsidP="00A252AA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252AA">
        <w:rPr>
          <w:rFonts w:ascii="Times New Roman" w:eastAsia="Times New Roman" w:hAnsi="Times New Roman" w:cs="Times New Roman"/>
          <w:lang w:eastAsia="ru-RU"/>
        </w:rPr>
        <w:t>Приложение №</w:t>
      </w:r>
      <w:r w:rsidR="0035540D" w:rsidRPr="00A252A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252AA">
        <w:rPr>
          <w:rFonts w:ascii="Times New Roman" w:eastAsia="Times New Roman" w:hAnsi="Times New Roman" w:cs="Times New Roman"/>
          <w:lang w:eastAsia="ru-RU"/>
        </w:rPr>
        <w:t>1 – Техническое задание;</w:t>
      </w:r>
    </w:p>
    <w:p w14:paraId="4D7EF8D1" w14:textId="7472DB4E" w:rsidR="003549E4" w:rsidRPr="00A252AA" w:rsidRDefault="00BB071F" w:rsidP="00A252AA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252AA">
        <w:rPr>
          <w:rFonts w:ascii="Times New Roman" w:eastAsia="Times New Roman" w:hAnsi="Times New Roman" w:cs="Times New Roman"/>
          <w:lang w:eastAsia="ru-RU"/>
        </w:rPr>
        <w:t>Приложение №</w:t>
      </w:r>
      <w:r w:rsidR="0035540D" w:rsidRPr="00A252AA">
        <w:rPr>
          <w:rFonts w:ascii="Times New Roman" w:eastAsia="Times New Roman" w:hAnsi="Times New Roman" w:cs="Times New Roman"/>
          <w:lang w:eastAsia="ru-RU"/>
        </w:rPr>
        <w:t xml:space="preserve"> </w:t>
      </w:r>
      <w:r w:rsidR="00082409" w:rsidRPr="00A252AA">
        <w:rPr>
          <w:rFonts w:ascii="Times New Roman" w:eastAsia="Times New Roman" w:hAnsi="Times New Roman" w:cs="Times New Roman"/>
          <w:lang w:eastAsia="ru-RU"/>
        </w:rPr>
        <w:t>2</w:t>
      </w:r>
      <w:r w:rsidRPr="00A252AA">
        <w:rPr>
          <w:rFonts w:ascii="Times New Roman" w:eastAsia="Times New Roman" w:hAnsi="Times New Roman" w:cs="Times New Roman"/>
          <w:lang w:eastAsia="ru-RU"/>
        </w:rPr>
        <w:t xml:space="preserve"> – Форма </w:t>
      </w:r>
      <w:r w:rsidR="00FB783C" w:rsidRPr="00A252AA">
        <w:rPr>
          <w:rFonts w:ascii="Times New Roman" w:eastAsia="Times New Roman" w:hAnsi="Times New Roman" w:cs="Times New Roman"/>
          <w:lang w:eastAsia="ru-RU"/>
        </w:rPr>
        <w:t>реестра</w:t>
      </w:r>
      <w:r w:rsidRPr="00A252AA">
        <w:rPr>
          <w:rFonts w:ascii="Times New Roman" w:eastAsia="Times New Roman" w:hAnsi="Times New Roman" w:cs="Times New Roman"/>
          <w:lang w:eastAsia="ru-RU"/>
        </w:rPr>
        <w:t>.</w:t>
      </w:r>
    </w:p>
    <w:p w14:paraId="7075ADEC" w14:textId="46AECA07" w:rsidR="00FB783C" w:rsidRPr="00A252AA" w:rsidRDefault="00FB783C" w:rsidP="00A252AA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252AA">
        <w:rPr>
          <w:rFonts w:ascii="Times New Roman" w:eastAsia="Times New Roman" w:hAnsi="Times New Roman" w:cs="Times New Roman"/>
          <w:lang w:eastAsia="ru-RU"/>
        </w:rPr>
        <w:t xml:space="preserve">Приложение № </w:t>
      </w:r>
      <w:r w:rsidR="00736476" w:rsidRPr="00A252AA">
        <w:rPr>
          <w:rFonts w:ascii="Times New Roman" w:eastAsia="Times New Roman" w:hAnsi="Times New Roman" w:cs="Times New Roman"/>
          <w:lang w:eastAsia="ru-RU"/>
        </w:rPr>
        <w:t>3</w:t>
      </w:r>
      <w:r w:rsidRPr="00A252AA">
        <w:rPr>
          <w:rFonts w:ascii="Times New Roman" w:eastAsia="Times New Roman" w:hAnsi="Times New Roman" w:cs="Times New Roman"/>
          <w:lang w:eastAsia="ru-RU"/>
        </w:rPr>
        <w:t xml:space="preserve"> – Форма акта сдачи-приемки оказанных услуг.</w:t>
      </w:r>
    </w:p>
    <w:p w14:paraId="3661A81D" w14:textId="77777777" w:rsidR="00BB071F" w:rsidRPr="00A252AA" w:rsidRDefault="00BB071F" w:rsidP="00A252AA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14:paraId="3AE661BD" w14:textId="465B4D85" w:rsidR="003B407B" w:rsidRPr="00A252AA" w:rsidRDefault="003B407B" w:rsidP="00A252AA">
      <w:pPr>
        <w:widowControl w:val="0"/>
        <w:tabs>
          <w:tab w:val="left" w:pos="2835"/>
        </w:tabs>
        <w:spacing w:after="0" w:line="240" w:lineRule="auto"/>
        <w:ind w:right="-2"/>
        <w:jc w:val="center"/>
        <w:rPr>
          <w:rFonts w:ascii="Times New Roman" w:eastAsia="Calibri" w:hAnsi="Times New Roman" w:cs="Times New Roman"/>
          <w:b/>
          <w:bCs/>
          <w:lang w:eastAsia="ru-RU"/>
        </w:rPr>
      </w:pPr>
      <w:r w:rsidRPr="00A252AA">
        <w:rPr>
          <w:rFonts w:ascii="Times New Roman" w:eastAsia="Calibri" w:hAnsi="Times New Roman" w:cs="Times New Roman"/>
          <w:b/>
          <w:bCs/>
          <w:lang w:eastAsia="ru-RU"/>
        </w:rPr>
        <w:t>10.АДРЕСА И РЕКВИЗИТЫ СТОРОН</w:t>
      </w:r>
    </w:p>
    <w:p w14:paraId="6EB30298" w14:textId="340D4691" w:rsidR="003B407B" w:rsidRPr="00A252AA" w:rsidRDefault="003B407B" w:rsidP="00A252AA">
      <w:pPr>
        <w:suppressAutoHyphens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  <w:r w:rsidRPr="00A252AA">
        <w:rPr>
          <w:rFonts w:ascii="Times New Roman" w:eastAsia="Calibri" w:hAnsi="Times New Roman" w:cs="Times New Roman"/>
          <w:b/>
          <w:bCs/>
          <w:lang w:eastAsia="ru-RU"/>
        </w:rPr>
        <w:t>ЗАКАЗЧИК:</w:t>
      </w:r>
      <w:r w:rsidRPr="00A252AA">
        <w:rPr>
          <w:rFonts w:ascii="Times New Roman" w:eastAsia="Calibri" w:hAnsi="Times New Roman" w:cs="Times New Roman"/>
          <w:lang w:eastAsia="ru-RU"/>
        </w:rPr>
        <w:t xml:space="preserve"> </w:t>
      </w:r>
      <w:r w:rsidRPr="00A252AA">
        <w:rPr>
          <w:rFonts w:ascii="Times New Roman" w:eastAsia="Times New Roman" w:hAnsi="Times New Roman" w:cs="Times New Roman"/>
          <w:lang w:eastAsia="ru-RU"/>
        </w:rPr>
        <w:t xml:space="preserve">Некоммерческая организация «Пермский фонд развития предпринимательства». </w:t>
      </w:r>
    </w:p>
    <w:p w14:paraId="3E13C310" w14:textId="77777777" w:rsidR="00602F65" w:rsidRPr="00A252AA" w:rsidRDefault="003B407B" w:rsidP="00A252AA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  <w:r w:rsidRPr="00A252AA">
        <w:rPr>
          <w:rFonts w:ascii="Times New Roman" w:eastAsia="Times New Roman" w:hAnsi="Times New Roman" w:cs="Times New Roman"/>
          <w:lang w:eastAsia="ru-RU"/>
        </w:rPr>
        <w:t>Адрес: 614096, г. Пермь, ул. Ленина 68, оф.220</w:t>
      </w:r>
      <w:r w:rsidR="00602F65" w:rsidRPr="00A252AA">
        <w:rPr>
          <w:rFonts w:ascii="Times New Roman" w:eastAsia="Times New Roman" w:hAnsi="Times New Roman" w:cs="Times New Roman"/>
          <w:lang w:eastAsia="ru-RU"/>
        </w:rPr>
        <w:t>.</w:t>
      </w:r>
      <w:r w:rsidRPr="00A252AA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64778072" w14:textId="56D82BC3" w:rsidR="003B407B" w:rsidRPr="00A252AA" w:rsidRDefault="003B407B" w:rsidP="00A252AA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  <w:r w:rsidRPr="00A252AA">
        <w:rPr>
          <w:rFonts w:ascii="Times New Roman" w:eastAsia="Times New Roman" w:hAnsi="Times New Roman" w:cs="Times New Roman"/>
          <w:lang w:eastAsia="ru-RU"/>
        </w:rPr>
        <w:t xml:space="preserve">ИНН/КПП 5902989906/590201001. </w:t>
      </w:r>
    </w:p>
    <w:p w14:paraId="3B30541C" w14:textId="77777777" w:rsidR="00602F65" w:rsidRPr="00A252AA" w:rsidRDefault="003B407B" w:rsidP="00A252AA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  <w:r w:rsidRPr="00A252AA">
        <w:rPr>
          <w:rFonts w:ascii="Times New Roman" w:eastAsia="Times New Roman" w:hAnsi="Times New Roman" w:cs="Times New Roman"/>
          <w:lang w:eastAsia="ru-RU"/>
        </w:rPr>
        <w:t xml:space="preserve">ОГРН 1125900002953. </w:t>
      </w:r>
    </w:p>
    <w:p w14:paraId="3C4E5042" w14:textId="0CE8EBA4" w:rsidR="00602F65" w:rsidRPr="00A252AA" w:rsidRDefault="00602F65" w:rsidP="00A252AA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  <w:r w:rsidRPr="00A252AA">
        <w:rPr>
          <w:rFonts w:ascii="Times New Roman" w:eastAsia="Times New Roman" w:hAnsi="Times New Roman" w:cs="Times New Roman"/>
          <w:lang w:eastAsia="ru-RU"/>
        </w:rPr>
        <w:t>АО Газпромбанк, г. Москва.</w:t>
      </w:r>
    </w:p>
    <w:p w14:paraId="202970F0" w14:textId="1DAF3BAF" w:rsidR="00602F65" w:rsidRPr="00A252AA" w:rsidRDefault="003B407B" w:rsidP="00A252AA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  <w:r w:rsidRPr="00A252AA">
        <w:rPr>
          <w:rFonts w:ascii="Times New Roman" w:eastAsia="Times New Roman" w:hAnsi="Times New Roman" w:cs="Times New Roman"/>
          <w:lang w:eastAsia="ru-RU"/>
        </w:rPr>
        <w:t xml:space="preserve">Р/с 40703810300000001893, </w:t>
      </w:r>
      <w:r w:rsidR="007220BD" w:rsidRPr="00A252AA">
        <w:rPr>
          <w:rFonts w:ascii="Times New Roman" w:eastAsia="Times New Roman" w:hAnsi="Times New Roman" w:cs="Times New Roman"/>
          <w:lang w:eastAsia="ru-RU"/>
        </w:rPr>
        <w:t>к</w:t>
      </w:r>
      <w:r w:rsidRPr="00A252AA">
        <w:rPr>
          <w:rFonts w:ascii="Times New Roman" w:eastAsia="Times New Roman" w:hAnsi="Times New Roman" w:cs="Times New Roman"/>
          <w:lang w:eastAsia="ru-RU"/>
        </w:rPr>
        <w:t>/с 30101810200000000823</w:t>
      </w:r>
      <w:r w:rsidR="00602F65" w:rsidRPr="00A252AA">
        <w:rPr>
          <w:rFonts w:ascii="Times New Roman" w:eastAsia="Times New Roman" w:hAnsi="Times New Roman" w:cs="Times New Roman"/>
          <w:lang w:eastAsia="ru-RU"/>
        </w:rPr>
        <w:t>,</w:t>
      </w:r>
      <w:r w:rsidRPr="00A252AA">
        <w:rPr>
          <w:rFonts w:ascii="Times New Roman" w:eastAsia="Times New Roman" w:hAnsi="Times New Roman" w:cs="Times New Roman"/>
          <w:lang w:eastAsia="ru-RU"/>
        </w:rPr>
        <w:t xml:space="preserve"> БИК 044525823</w:t>
      </w:r>
      <w:r w:rsidR="00602F65" w:rsidRPr="00A252AA">
        <w:rPr>
          <w:rFonts w:ascii="Times New Roman" w:eastAsia="Times New Roman" w:hAnsi="Times New Roman" w:cs="Times New Roman"/>
          <w:lang w:eastAsia="ru-RU"/>
        </w:rPr>
        <w:t>.</w:t>
      </w:r>
      <w:r w:rsidRPr="00A252AA">
        <w:rPr>
          <w:rFonts w:ascii="Times New Roman" w:eastAsia="Times New Roman" w:hAnsi="Times New Roman" w:cs="Times New Roman"/>
          <w:lang w:eastAsia="ru-RU"/>
        </w:rPr>
        <w:t xml:space="preserve"> </w:t>
      </w:r>
      <w:bookmarkStart w:id="24" w:name="_Hlk62722014"/>
    </w:p>
    <w:p w14:paraId="67C630BE" w14:textId="1588120E" w:rsidR="003B407B" w:rsidRPr="00A252AA" w:rsidRDefault="003B407B" w:rsidP="00A252AA">
      <w:pPr>
        <w:spacing w:after="0" w:line="240" w:lineRule="auto"/>
        <w:ind w:right="-2"/>
        <w:jc w:val="both"/>
        <w:rPr>
          <w:rFonts w:ascii="Times New Roman" w:eastAsia="Calibri" w:hAnsi="Times New Roman" w:cs="Times New Roman"/>
          <w:u w:val="single"/>
          <w:lang w:eastAsia="ru-RU"/>
        </w:rPr>
      </w:pPr>
      <w:r w:rsidRPr="00A252AA">
        <w:rPr>
          <w:rFonts w:ascii="Times New Roman" w:eastAsia="Times New Roman" w:hAnsi="Times New Roman" w:cs="Times New Roman"/>
          <w:lang w:eastAsia="ru-RU"/>
        </w:rPr>
        <w:t xml:space="preserve">Эл. почта: </w:t>
      </w:r>
      <w:bookmarkEnd w:id="24"/>
      <w:r w:rsidR="00D22354" w:rsidRPr="00A252AA">
        <w:rPr>
          <w:rFonts w:ascii="Times New Roman" w:eastAsia="Calibri" w:hAnsi="Times New Roman" w:cs="Times New Roman"/>
          <w:u w:val="single"/>
          <w:lang w:val="en-US" w:eastAsia="ru-RU"/>
        </w:rPr>
        <w:fldChar w:fldCharType="begin"/>
      </w:r>
      <w:r w:rsidR="00D22354" w:rsidRPr="00A252AA">
        <w:rPr>
          <w:rFonts w:ascii="Times New Roman" w:eastAsia="Calibri" w:hAnsi="Times New Roman" w:cs="Times New Roman"/>
          <w:u w:val="single"/>
          <w:lang w:val="en-US" w:eastAsia="ru-RU"/>
        </w:rPr>
        <w:instrText>HYPERLINK</w:instrText>
      </w:r>
      <w:r w:rsidR="00D22354" w:rsidRPr="00A252AA">
        <w:rPr>
          <w:rFonts w:ascii="Times New Roman" w:eastAsia="Calibri" w:hAnsi="Times New Roman" w:cs="Times New Roman"/>
          <w:u w:val="single"/>
          <w:lang w:eastAsia="ru-RU"/>
        </w:rPr>
        <w:instrText xml:space="preserve"> "</w:instrText>
      </w:r>
      <w:r w:rsidR="00D22354" w:rsidRPr="00A252AA">
        <w:rPr>
          <w:rFonts w:ascii="Times New Roman" w:eastAsia="Calibri" w:hAnsi="Times New Roman" w:cs="Times New Roman"/>
          <w:u w:val="single"/>
          <w:lang w:val="en-US" w:eastAsia="ru-RU"/>
        </w:rPr>
        <w:instrText>mailto</w:instrText>
      </w:r>
      <w:r w:rsidR="00D22354" w:rsidRPr="00A252AA">
        <w:rPr>
          <w:rFonts w:ascii="Times New Roman" w:eastAsia="Calibri" w:hAnsi="Times New Roman" w:cs="Times New Roman"/>
          <w:u w:val="single"/>
          <w:lang w:eastAsia="ru-RU"/>
        </w:rPr>
        <w:instrText>:</w:instrText>
      </w:r>
      <w:r w:rsidR="00D22354" w:rsidRPr="00A252AA">
        <w:rPr>
          <w:rFonts w:ascii="Times New Roman" w:eastAsia="Calibri" w:hAnsi="Times New Roman" w:cs="Times New Roman"/>
          <w:u w:val="single"/>
          <w:lang w:val="en-US" w:eastAsia="ru-RU"/>
        </w:rPr>
        <w:instrText>info</w:instrText>
      </w:r>
      <w:r w:rsidR="00D22354" w:rsidRPr="00A252AA">
        <w:rPr>
          <w:rFonts w:ascii="Times New Roman" w:eastAsia="Calibri" w:hAnsi="Times New Roman" w:cs="Times New Roman"/>
          <w:u w:val="single"/>
          <w:lang w:eastAsia="ru-RU"/>
        </w:rPr>
        <w:instrText>@frp59.ru"</w:instrText>
      </w:r>
      <w:r w:rsidR="00D22354" w:rsidRPr="00A252AA">
        <w:rPr>
          <w:rFonts w:ascii="Times New Roman" w:eastAsia="Calibri" w:hAnsi="Times New Roman" w:cs="Times New Roman"/>
          <w:u w:val="single"/>
          <w:lang w:val="en-US" w:eastAsia="ru-RU"/>
        </w:rPr>
      </w:r>
      <w:r w:rsidR="00D22354" w:rsidRPr="00A252AA">
        <w:rPr>
          <w:rFonts w:ascii="Times New Roman" w:eastAsia="Calibri" w:hAnsi="Times New Roman" w:cs="Times New Roman"/>
          <w:u w:val="single"/>
          <w:lang w:val="en-US" w:eastAsia="ru-RU"/>
        </w:rPr>
        <w:fldChar w:fldCharType="separate"/>
      </w:r>
      <w:r w:rsidR="00D22354" w:rsidRPr="00A252AA">
        <w:rPr>
          <w:rStyle w:val="a6"/>
          <w:rFonts w:ascii="Times New Roman" w:eastAsia="Calibri" w:hAnsi="Times New Roman" w:cs="Times New Roman"/>
          <w:color w:val="auto"/>
          <w:lang w:val="en-US" w:eastAsia="ru-RU"/>
        </w:rPr>
        <w:t>info</w:t>
      </w:r>
      <w:r w:rsidR="00D22354" w:rsidRPr="00A252AA">
        <w:rPr>
          <w:rStyle w:val="a6"/>
          <w:rFonts w:ascii="Times New Roman" w:eastAsia="Calibri" w:hAnsi="Times New Roman" w:cs="Times New Roman"/>
          <w:color w:val="auto"/>
          <w:lang w:eastAsia="ru-RU"/>
        </w:rPr>
        <w:t>@frp59.ru</w:t>
      </w:r>
      <w:r w:rsidR="00D22354" w:rsidRPr="00A252AA">
        <w:rPr>
          <w:rFonts w:ascii="Times New Roman" w:eastAsia="Calibri" w:hAnsi="Times New Roman" w:cs="Times New Roman"/>
          <w:u w:val="single"/>
          <w:lang w:val="en-US" w:eastAsia="ru-RU"/>
        </w:rPr>
        <w:fldChar w:fldCharType="end"/>
      </w:r>
    </w:p>
    <w:p w14:paraId="4985DB18" w14:textId="77777777" w:rsidR="00602F65" w:rsidRPr="00A252AA" w:rsidRDefault="00602F65" w:rsidP="00A252AA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</w:p>
    <w:p w14:paraId="3A051C42" w14:textId="28373470" w:rsidR="00764994" w:rsidRPr="00A252AA" w:rsidRDefault="003B407B" w:rsidP="00A252A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252AA">
        <w:rPr>
          <w:rFonts w:ascii="Times New Roman" w:eastAsia="Times New Roman" w:hAnsi="Times New Roman" w:cs="Times New Roman"/>
          <w:b/>
          <w:bCs/>
          <w:lang w:eastAsia="ru-RU"/>
        </w:rPr>
        <w:t>ИСПОЛНИТЕЛЬ:</w:t>
      </w:r>
      <w:r w:rsidRPr="00A252AA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505ACBD6" w14:textId="77777777" w:rsidR="00D22354" w:rsidRPr="00A252AA" w:rsidRDefault="00D22354" w:rsidP="00A252AA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</w:p>
    <w:p w14:paraId="3FD16007" w14:textId="59FDC859" w:rsidR="003B407B" w:rsidRPr="00A252AA" w:rsidRDefault="003B407B" w:rsidP="003219A9">
      <w:pPr>
        <w:pStyle w:val="a4"/>
        <w:numPr>
          <w:ilvl w:val="0"/>
          <w:numId w:val="4"/>
        </w:numPr>
        <w:suppressAutoHyphens w:val="0"/>
        <w:spacing w:after="0" w:line="240" w:lineRule="auto"/>
        <w:ind w:right="-2"/>
        <w:jc w:val="center"/>
        <w:rPr>
          <w:rFonts w:ascii="Times New Roman" w:eastAsia="Calibri" w:hAnsi="Times New Roman" w:cs="Times New Roman"/>
          <w:b/>
          <w:bCs/>
          <w:lang w:eastAsia="ru-RU"/>
        </w:rPr>
      </w:pPr>
      <w:r w:rsidRPr="00A252AA">
        <w:rPr>
          <w:rFonts w:ascii="Times New Roman" w:eastAsia="Calibri" w:hAnsi="Times New Roman" w:cs="Times New Roman"/>
          <w:b/>
          <w:bCs/>
          <w:lang w:eastAsia="ru-RU"/>
        </w:rPr>
        <w:t>ПОДПИСИ СТОРОН</w:t>
      </w:r>
    </w:p>
    <w:p w14:paraId="46E5A109" w14:textId="77777777" w:rsidR="007F4234" w:rsidRPr="00A252AA" w:rsidRDefault="007F4234" w:rsidP="00A252AA">
      <w:pPr>
        <w:pStyle w:val="a4"/>
        <w:suppressAutoHyphens w:val="0"/>
        <w:spacing w:after="0" w:line="240" w:lineRule="auto"/>
        <w:ind w:right="-2"/>
        <w:rPr>
          <w:rFonts w:ascii="Times New Roman" w:eastAsia="Calibri" w:hAnsi="Times New Roman" w:cs="Times New Roman"/>
          <w:b/>
          <w:bCs/>
          <w:lang w:eastAsia="ru-RU"/>
        </w:rPr>
      </w:pPr>
    </w:p>
    <w:p w14:paraId="5E5DCF5F" w14:textId="0F54FBA0" w:rsidR="003B407B" w:rsidRPr="00A252AA" w:rsidRDefault="003B407B" w:rsidP="00A252AA">
      <w:pPr>
        <w:widowControl w:val="0"/>
        <w:suppressAutoHyphens w:val="0"/>
        <w:spacing w:after="0" w:line="240" w:lineRule="auto"/>
        <w:ind w:right="-2"/>
        <w:jc w:val="both"/>
        <w:rPr>
          <w:rFonts w:ascii="Times New Roman" w:eastAsia="Calibri" w:hAnsi="Times New Roman" w:cs="Times New Roman"/>
          <w:b/>
          <w:bCs/>
          <w:lang w:eastAsia="ru-RU"/>
        </w:rPr>
      </w:pPr>
      <w:r w:rsidRPr="00A252AA">
        <w:rPr>
          <w:rFonts w:ascii="Times New Roman" w:eastAsia="Calibri" w:hAnsi="Times New Roman" w:cs="Times New Roman"/>
          <w:b/>
          <w:bCs/>
          <w:lang w:eastAsia="ru-RU"/>
        </w:rPr>
        <w:t>ЗАКАЗЧИК:</w:t>
      </w:r>
      <w:r w:rsidRPr="00A252AA">
        <w:rPr>
          <w:rFonts w:ascii="Times New Roman" w:eastAsia="Calibri" w:hAnsi="Times New Roman" w:cs="Times New Roman"/>
          <w:b/>
          <w:bCs/>
          <w:lang w:eastAsia="ru-RU"/>
        </w:rPr>
        <w:tab/>
      </w:r>
      <w:r w:rsidRPr="00A252AA">
        <w:rPr>
          <w:rFonts w:ascii="Times New Roman" w:eastAsia="Calibri" w:hAnsi="Times New Roman" w:cs="Times New Roman"/>
          <w:b/>
          <w:bCs/>
          <w:lang w:eastAsia="ru-RU"/>
        </w:rPr>
        <w:tab/>
      </w:r>
      <w:r w:rsidRPr="00A252AA">
        <w:rPr>
          <w:rFonts w:ascii="Times New Roman" w:eastAsia="Calibri" w:hAnsi="Times New Roman" w:cs="Times New Roman"/>
          <w:b/>
          <w:bCs/>
          <w:lang w:eastAsia="ru-RU"/>
        </w:rPr>
        <w:tab/>
      </w:r>
      <w:r w:rsidRPr="00A252AA">
        <w:rPr>
          <w:rFonts w:ascii="Times New Roman" w:eastAsia="Calibri" w:hAnsi="Times New Roman" w:cs="Times New Roman"/>
          <w:b/>
          <w:bCs/>
          <w:lang w:eastAsia="ru-RU"/>
        </w:rPr>
        <w:tab/>
        <w:t xml:space="preserve">                                   ИСПОЛНИТЕЛЬ:</w:t>
      </w:r>
    </w:p>
    <w:p w14:paraId="12F7ADC5" w14:textId="77777777" w:rsidR="00310046" w:rsidRPr="00A252AA" w:rsidRDefault="00310046" w:rsidP="00A252AA">
      <w:pPr>
        <w:widowControl w:val="0"/>
        <w:suppressAutoHyphens w:val="0"/>
        <w:spacing w:after="0" w:line="240" w:lineRule="auto"/>
        <w:ind w:right="-2"/>
        <w:jc w:val="both"/>
        <w:rPr>
          <w:rFonts w:ascii="Times New Roman" w:eastAsia="Calibri" w:hAnsi="Times New Roman" w:cs="Times New Roman"/>
          <w:b/>
          <w:bCs/>
          <w:lang w:eastAsia="ru-RU"/>
        </w:rPr>
      </w:pPr>
    </w:p>
    <w:p w14:paraId="4FE95FC1" w14:textId="77777777" w:rsidR="003B407B" w:rsidRPr="00A252AA" w:rsidRDefault="003B407B" w:rsidP="00A252AA">
      <w:pPr>
        <w:widowControl w:val="0"/>
        <w:suppressAutoHyphens w:val="0"/>
        <w:spacing w:after="0" w:line="240" w:lineRule="auto"/>
        <w:ind w:right="-2"/>
        <w:rPr>
          <w:rFonts w:ascii="Times New Roman" w:eastAsia="Calibri" w:hAnsi="Times New Roman" w:cs="Times New Roman"/>
          <w:lang w:eastAsia="ru-RU"/>
        </w:rPr>
      </w:pPr>
    </w:p>
    <w:p w14:paraId="470B4CB3" w14:textId="4498D2FB" w:rsidR="003B407B" w:rsidRPr="00A252AA" w:rsidRDefault="003B407B" w:rsidP="00A252AA">
      <w:pPr>
        <w:widowControl w:val="0"/>
        <w:suppressAutoHyphens w:val="0"/>
        <w:spacing w:after="0" w:line="240" w:lineRule="auto"/>
        <w:ind w:right="-2"/>
        <w:rPr>
          <w:rFonts w:ascii="Times New Roman" w:eastAsia="Calibri" w:hAnsi="Times New Roman" w:cs="Times New Roman"/>
          <w:lang w:eastAsia="ru-RU"/>
        </w:rPr>
      </w:pPr>
      <w:r w:rsidRPr="00A252AA">
        <w:rPr>
          <w:rFonts w:ascii="Times New Roman" w:eastAsia="Calibri" w:hAnsi="Times New Roman" w:cs="Times New Roman"/>
        </w:rPr>
        <w:t>___________________/</w:t>
      </w:r>
      <w:r w:rsidR="00675D50" w:rsidRPr="00A252AA">
        <w:rPr>
          <w:rFonts w:ascii="Times New Roman" w:eastAsia="Calibri" w:hAnsi="Times New Roman" w:cs="Times New Roman"/>
        </w:rPr>
        <w:t>Я.А. Никитина</w:t>
      </w:r>
      <w:r w:rsidRPr="00A252AA">
        <w:rPr>
          <w:rFonts w:ascii="Times New Roman" w:eastAsia="Calibri" w:hAnsi="Times New Roman" w:cs="Times New Roman"/>
        </w:rPr>
        <w:t>/</w:t>
      </w:r>
      <w:r w:rsidRPr="00A252AA">
        <w:rPr>
          <w:rFonts w:ascii="Times New Roman" w:eastAsia="Calibri" w:hAnsi="Times New Roman" w:cs="Times New Roman"/>
          <w:lang w:eastAsia="ru-RU"/>
        </w:rPr>
        <w:tab/>
        <w:t xml:space="preserve">            </w:t>
      </w:r>
      <w:r w:rsidR="00310046" w:rsidRPr="00A252AA">
        <w:rPr>
          <w:rFonts w:ascii="Times New Roman" w:eastAsia="Calibri" w:hAnsi="Times New Roman" w:cs="Times New Roman"/>
          <w:lang w:eastAsia="ru-RU"/>
        </w:rPr>
        <w:t xml:space="preserve">          </w:t>
      </w:r>
      <w:r w:rsidRPr="00A252AA">
        <w:rPr>
          <w:rFonts w:ascii="Times New Roman" w:eastAsia="Calibri" w:hAnsi="Times New Roman" w:cs="Times New Roman"/>
          <w:lang w:eastAsia="ru-RU"/>
        </w:rPr>
        <w:t>________________</w:t>
      </w:r>
      <w:bookmarkStart w:id="25" w:name="_Hlk65675006"/>
      <w:r w:rsidR="00E0644C" w:rsidRPr="00A252AA">
        <w:rPr>
          <w:rFonts w:ascii="Times New Roman" w:eastAsia="Calibri" w:hAnsi="Times New Roman" w:cs="Times New Roman"/>
          <w:lang w:eastAsia="ru-RU"/>
        </w:rPr>
        <w:t>/___________</w:t>
      </w:r>
      <w:r w:rsidRPr="00A252AA">
        <w:rPr>
          <w:rFonts w:ascii="Times New Roman" w:eastAsia="Calibri" w:hAnsi="Times New Roman" w:cs="Times New Roman"/>
          <w:lang w:eastAsia="ru-RU"/>
        </w:rPr>
        <w:t xml:space="preserve">/ </w:t>
      </w:r>
      <w:bookmarkEnd w:id="25"/>
      <w:r w:rsidRPr="00A252AA">
        <w:rPr>
          <w:rFonts w:ascii="Times New Roman" w:eastAsia="Calibri" w:hAnsi="Times New Roman" w:cs="Times New Roman"/>
          <w:lang w:eastAsia="ru-RU"/>
        </w:rPr>
        <w:t xml:space="preserve"> </w:t>
      </w:r>
    </w:p>
    <w:p w14:paraId="47A47218" w14:textId="77777777" w:rsidR="00101CFD" w:rsidRPr="00A252AA" w:rsidRDefault="003B407B" w:rsidP="00A252AA">
      <w:pPr>
        <w:widowControl w:val="0"/>
        <w:suppressAutoHyphens w:val="0"/>
        <w:spacing w:after="0" w:line="240" w:lineRule="auto"/>
        <w:ind w:right="-2"/>
        <w:rPr>
          <w:rFonts w:ascii="Times New Roman" w:eastAsia="Calibri" w:hAnsi="Times New Roman" w:cs="Times New Roman"/>
          <w:lang w:eastAsia="ru-RU"/>
        </w:rPr>
      </w:pPr>
      <w:r w:rsidRPr="00A252AA">
        <w:rPr>
          <w:rFonts w:ascii="Times New Roman" w:eastAsia="Calibri" w:hAnsi="Times New Roman" w:cs="Times New Roman"/>
          <w:lang w:eastAsia="ru-RU"/>
        </w:rPr>
        <w:t xml:space="preserve">М.П.                                                                                      </w:t>
      </w:r>
      <w:r w:rsidR="00946D42" w:rsidRPr="00A252AA">
        <w:rPr>
          <w:rFonts w:ascii="Times New Roman" w:eastAsia="Calibri" w:hAnsi="Times New Roman" w:cs="Times New Roman"/>
          <w:lang w:eastAsia="ru-RU"/>
        </w:rPr>
        <w:t xml:space="preserve">     </w:t>
      </w:r>
      <w:r w:rsidR="0060050E" w:rsidRPr="00A252AA">
        <w:rPr>
          <w:rFonts w:ascii="Times New Roman" w:eastAsia="Calibri" w:hAnsi="Times New Roman" w:cs="Times New Roman"/>
          <w:lang w:eastAsia="ru-RU"/>
        </w:rPr>
        <w:t>М</w:t>
      </w:r>
      <w:r w:rsidRPr="00A252AA">
        <w:rPr>
          <w:rFonts w:ascii="Times New Roman" w:eastAsia="Calibri" w:hAnsi="Times New Roman" w:cs="Times New Roman"/>
          <w:lang w:eastAsia="ru-RU"/>
        </w:rPr>
        <w:t>.</w:t>
      </w:r>
      <w:r w:rsidR="004E3886" w:rsidRPr="00A252AA">
        <w:rPr>
          <w:rFonts w:ascii="Times New Roman" w:eastAsia="Calibri" w:hAnsi="Times New Roman" w:cs="Times New Roman"/>
          <w:lang w:eastAsia="ru-RU"/>
        </w:rPr>
        <w:t>П.</w:t>
      </w:r>
    </w:p>
    <w:p w14:paraId="3A8EDFEE" w14:textId="7947B368" w:rsidR="00101CFD" w:rsidRPr="00A252AA" w:rsidRDefault="00101CFD" w:rsidP="00A252AA">
      <w:pPr>
        <w:widowControl w:val="0"/>
        <w:suppressAutoHyphens w:val="0"/>
        <w:spacing w:after="0" w:line="240" w:lineRule="auto"/>
        <w:ind w:right="-2"/>
        <w:rPr>
          <w:rFonts w:ascii="Times New Roman" w:eastAsia="Calibri" w:hAnsi="Times New Roman" w:cs="Times New Roman"/>
          <w:lang w:eastAsia="ru-RU"/>
        </w:rPr>
        <w:sectPr w:rsidR="00101CFD" w:rsidRPr="00A252AA" w:rsidSect="00836F07">
          <w:footerReference w:type="default" r:id="rId8"/>
          <w:pgSz w:w="11906" w:h="16838"/>
          <w:pgMar w:top="1134" w:right="991" w:bottom="1134" w:left="1134" w:header="0" w:footer="0" w:gutter="0"/>
          <w:cols w:space="720"/>
          <w:formProt w:val="0"/>
          <w:docGrid w:linePitch="360" w:charSpace="4096"/>
        </w:sectPr>
      </w:pPr>
      <w:r w:rsidRPr="00A252AA">
        <w:rPr>
          <w:rFonts w:ascii="Times New Roman" w:eastAsia="Times New Roman" w:hAnsi="Times New Roman" w:cs="Times New Roman"/>
          <w:lang w:eastAsia="ru-RU"/>
        </w:rPr>
        <w:t xml:space="preserve">Дата </w:t>
      </w:r>
      <w:proofErr w:type="gramStart"/>
      <w:r w:rsidRPr="00A252AA">
        <w:rPr>
          <w:rFonts w:ascii="Times New Roman" w:eastAsia="Times New Roman" w:hAnsi="Times New Roman" w:cs="Times New Roman"/>
          <w:lang w:eastAsia="ru-RU"/>
        </w:rPr>
        <w:t xml:space="preserve">подписания:   </w:t>
      </w:r>
      <w:proofErr w:type="gramEnd"/>
      <w:r w:rsidRPr="00A252AA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Дата подписания:</w:t>
      </w:r>
    </w:p>
    <w:p w14:paraId="24B68A39" w14:textId="77777777" w:rsidR="00082409" w:rsidRPr="00A252AA" w:rsidRDefault="00082409" w:rsidP="00A252AA">
      <w:pPr>
        <w:widowControl w:val="0"/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lang w:eastAsia="ru-RU"/>
        </w:rPr>
      </w:pPr>
      <w:r w:rsidRPr="00A252AA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№1 </w:t>
      </w:r>
    </w:p>
    <w:p w14:paraId="09E18161" w14:textId="4BFED8B9" w:rsidR="00082409" w:rsidRPr="00A252AA" w:rsidRDefault="00082409" w:rsidP="00A252AA">
      <w:pPr>
        <w:widowControl w:val="0"/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lang w:eastAsia="ru-RU"/>
        </w:rPr>
      </w:pPr>
      <w:r w:rsidRPr="00A252AA">
        <w:rPr>
          <w:rFonts w:ascii="Times New Roman" w:eastAsia="Times New Roman" w:hAnsi="Times New Roman" w:cs="Times New Roman"/>
          <w:lang w:eastAsia="ru-RU"/>
        </w:rPr>
        <w:t>к договору оказания услуг</w:t>
      </w:r>
      <w:r w:rsidR="00BD3354">
        <w:rPr>
          <w:rFonts w:ascii="Times New Roman" w:eastAsia="Times New Roman" w:hAnsi="Times New Roman" w:cs="Times New Roman"/>
          <w:lang w:eastAsia="ru-RU"/>
        </w:rPr>
        <w:t xml:space="preserve"> </w:t>
      </w:r>
      <w:r w:rsidR="00BD3354" w:rsidRPr="00A252AA">
        <w:rPr>
          <w:rFonts w:ascii="Times New Roman" w:eastAsia="Times New Roman" w:hAnsi="Times New Roman" w:cs="Times New Roman"/>
          <w:lang w:eastAsia="ru-RU"/>
        </w:rPr>
        <w:t>№ ___</w:t>
      </w:r>
    </w:p>
    <w:p w14:paraId="2B2D2375" w14:textId="3001A714" w:rsidR="00082409" w:rsidRPr="00A252AA" w:rsidRDefault="00082409" w:rsidP="00A252AA">
      <w:pPr>
        <w:widowControl w:val="0"/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lang w:eastAsia="ru-RU"/>
        </w:rPr>
      </w:pPr>
      <w:r w:rsidRPr="00A252AA">
        <w:rPr>
          <w:rFonts w:ascii="Times New Roman" w:eastAsia="Times New Roman" w:hAnsi="Times New Roman" w:cs="Times New Roman"/>
          <w:lang w:eastAsia="ru-RU"/>
        </w:rPr>
        <w:t>от «</w:t>
      </w:r>
      <w:r w:rsidR="00EE5AB0" w:rsidRPr="00A252AA">
        <w:rPr>
          <w:rFonts w:ascii="Times New Roman" w:eastAsia="Times New Roman" w:hAnsi="Times New Roman" w:cs="Times New Roman"/>
          <w:lang w:eastAsia="ru-RU"/>
        </w:rPr>
        <w:t>_</w:t>
      </w:r>
      <w:proofErr w:type="gramStart"/>
      <w:r w:rsidR="00EE5AB0" w:rsidRPr="00A252AA">
        <w:rPr>
          <w:rFonts w:ascii="Times New Roman" w:eastAsia="Times New Roman" w:hAnsi="Times New Roman" w:cs="Times New Roman"/>
          <w:lang w:eastAsia="ru-RU"/>
        </w:rPr>
        <w:t>_</w:t>
      </w:r>
      <w:r w:rsidR="00A521A7" w:rsidRPr="00A252A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252AA">
        <w:rPr>
          <w:rFonts w:ascii="Times New Roman" w:eastAsia="Times New Roman" w:hAnsi="Times New Roman" w:cs="Times New Roman"/>
          <w:lang w:eastAsia="ru-RU"/>
        </w:rPr>
        <w:t>»</w:t>
      </w:r>
      <w:proofErr w:type="gramEnd"/>
      <w:r w:rsidR="00A32768" w:rsidRPr="00A252AA">
        <w:rPr>
          <w:rFonts w:ascii="Times New Roman" w:eastAsia="Times New Roman" w:hAnsi="Times New Roman" w:cs="Times New Roman"/>
          <w:lang w:eastAsia="ru-RU"/>
        </w:rPr>
        <w:t xml:space="preserve"> </w:t>
      </w:r>
      <w:r w:rsidR="00EE5AB0" w:rsidRPr="00A252AA">
        <w:rPr>
          <w:rFonts w:ascii="Times New Roman" w:eastAsia="Times New Roman" w:hAnsi="Times New Roman" w:cs="Times New Roman"/>
          <w:lang w:eastAsia="ru-RU"/>
        </w:rPr>
        <w:t>_________</w:t>
      </w:r>
      <w:r w:rsidRPr="00A252AA">
        <w:rPr>
          <w:rFonts w:ascii="Times New Roman" w:eastAsia="Times New Roman" w:hAnsi="Times New Roman" w:cs="Times New Roman"/>
          <w:lang w:eastAsia="ru-RU"/>
        </w:rPr>
        <w:t xml:space="preserve">2024 г. </w:t>
      </w:r>
    </w:p>
    <w:p w14:paraId="7DB60256" w14:textId="77777777" w:rsidR="00082409" w:rsidRPr="00A252AA" w:rsidRDefault="00082409" w:rsidP="00A252AA">
      <w:pPr>
        <w:widowControl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A252AA">
        <w:rPr>
          <w:rFonts w:ascii="Times New Roman" w:eastAsia="Times New Roman" w:hAnsi="Times New Roman" w:cs="Times New Roman"/>
          <w:b/>
          <w:lang w:eastAsia="ru-RU"/>
        </w:rPr>
        <w:t>ТЕХНИЧЕСКОЕ ЗАДАНИЕ</w:t>
      </w:r>
    </w:p>
    <w:p w14:paraId="4A849E58" w14:textId="77777777" w:rsidR="00082409" w:rsidRPr="00A252AA" w:rsidRDefault="00082409" w:rsidP="00A252AA">
      <w:pPr>
        <w:widowControl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tbl>
      <w:tblPr>
        <w:tblW w:w="14742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2410"/>
        <w:gridCol w:w="9214"/>
        <w:gridCol w:w="3118"/>
      </w:tblGrid>
      <w:tr w:rsidR="00082409" w:rsidRPr="00A252AA" w14:paraId="3C081F66" w14:textId="77777777" w:rsidTr="00331083">
        <w:trPr>
          <w:trHeight w:val="224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5CBB6E9C" w14:textId="77777777" w:rsidR="00082409" w:rsidRPr="00A252AA" w:rsidRDefault="00082409" w:rsidP="00A252AA">
            <w:pPr>
              <w:widowControl w:val="0"/>
              <w:spacing w:after="0" w:line="240" w:lineRule="auto"/>
              <w:ind w:right="-2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252A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 услуги</w:t>
            </w: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1D8F2BF1" w14:textId="77777777" w:rsidR="00082409" w:rsidRPr="00A252AA" w:rsidRDefault="00082409" w:rsidP="00A252AA">
            <w:pPr>
              <w:widowControl w:val="0"/>
              <w:spacing w:after="0" w:line="240" w:lineRule="auto"/>
              <w:ind w:right="-2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252A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Описание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58B27" w14:textId="148C005E" w:rsidR="00082409" w:rsidRPr="00A252AA" w:rsidRDefault="00082409" w:rsidP="00A252AA">
            <w:pPr>
              <w:widowControl w:val="0"/>
              <w:spacing w:after="0" w:line="240" w:lineRule="auto"/>
              <w:ind w:right="-2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252A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Отчетные документы</w:t>
            </w:r>
            <w:r w:rsidR="007C2F9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принимаются в два этапа</w:t>
            </w:r>
          </w:p>
        </w:tc>
      </w:tr>
      <w:tr w:rsidR="00FE02ED" w:rsidRPr="00A252AA" w14:paraId="0161DDC2" w14:textId="77777777" w:rsidTr="00331083">
        <w:trPr>
          <w:trHeight w:val="555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A969CB" w14:textId="50248729" w:rsidR="00FE02ED" w:rsidRPr="00A252AA" w:rsidRDefault="00FE02ED" w:rsidP="00FE02ED">
            <w:pPr>
              <w:spacing w:after="0" w:line="240" w:lineRule="auto"/>
              <w:ind w:left="43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252AA">
              <w:rPr>
                <w:rFonts w:ascii="Times New Roman" w:hAnsi="Times New Roman" w:cs="Times New Roman"/>
                <w:b/>
                <w:bCs/>
              </w:rPr>
              <w:t xml:space="preserve">Оказание услуг по организации и проведению акселерационной обучающей программы «Ты – предприниматель». </w:t>
            </w: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759EAD" w14:textId="49F79659" w:rsidR="008E6F64" w:rsidRPr="00FB78E5" w:rsidRDefault="008E6F64" w:rsidP="008E6F64">
            <w:pPr>
              <w:spacing w:after="0"/>
              <w:ind w:left="43"/>
              <w:rPr>
                <w:ins w:id="26" w:author="Слободенюк Ирина Андреевна" w:date="2024-11-08T15:44:00Z" w16du:dateUtc="2024-11-08T10:44:00Z"/>
                <w:rFonts w:ascii="Times New Roman" w:hAnsi="Times New Roman"/>
                <w:b/>
                <w:bCs/>
              </w:rPr>
            </w:pPr>
            <w:ins w:id="27" w:author="Слободенюк Ирина Андреевна" w:date="2024-11-08T15:44:00Z" w16du:dateUtc="2024-11-08T10:44:00Z">
              <w:r w:rsidRPr="00FB78E5">
                <w:rPr>
                  <w:rFonts w:ascii="Times New Roman" w:hAnsi="Times New Roman"/>
                  <w:b/>
                  <w:bCs/>
                </w:rPr>
                <w:t>Оказание услуг по организации и проведению акселерационной обучающей программы «Ты – предприниматель» отвечает следующим целям и задачам:</w:t>
              </w:r>
            </w:ins>
          </w:p>
          <w:p w14:paraId="18E845E4" w14:textId="77777777" w:rsidR="008E6F64" w:rsidRPr="00401202" w:rsidRDefault="008E6F64" w:rsidP="008E6F64">
            <w:pPr>
              <w:spacing w:after="0"/>
              <w:ind w:left="43"/>
              <w:rPr>
                <w:ins w:id="28" w:author="Слободенюк Ирина Андреевна" w:date="2024-11-08T15:44:00Z" w16du:dateUtc="2024-11-08T10:44:00Z"/>
                <w:rFonts w:ascii="Times New Roman" w:hAnsi="Times New Roman"/>
              </w:rPr>
            </w:pPr>
            <w:ins w:id="29" w:author="Слободенюк Ирина Андреевна" w:date="2024-11-08T15:44:00Z" w16du:dateUtc="2024-11-08T10:44:00Z">
              <w:r w:rsidRPr="00401202">
                <w:rPr>
                  <w:rFonts w:ascii="Times New Roman" w:hAnsi="Times New Roman"/>
                  <w:b/>
                </w:rPr>
                <w:t>Цель</w:t>
              </w:r>
              <w:r w:rsidRPr="00401202">
                <w:rPr>
                  <w:rFonts w:ascii="Times New Roman" w:hAnsi="Times New Roman"/>
                </w:rPr>
                <w:t xml:space="preserve">: поддержка и развитие предпринимательских инициатив на территории Пермского края, содействие созданию малых и средних предприятий. </w:t>
              </w:r>
            </w:ins>
          </w:p>
          <w:p w14:paraId="21CDFB5F" w14:textId="77777777" w:rsidR="008E6F64" w:rsidRPr="00401202" w:rsidRDefault="008E6F64" w:rsidP="008E6F64">
            <w:pPr>
              <w:spacing w:after="0"/>
              <w:rPr>
                <w:ins w:id="30" w:author="Слободенюк Ирина Андреевна" w:date="2024-11-08T15:44:00Z" w16du:dateUtc="2024-11-08T10:44:00Z"/>
                <w:rFonts w:ascii="Times New Roman" w:hAnsi="Times New Roman"/>
              </w:rPr>
            </w:pPr>
            <w:ins w:id="31" w:author="Слободенюк Ирина Андреевна" w:date="2024-11-08T15:44:00Z" w16du:dateUtc="2024-11-08T10:44:00Z">
              <w:r w:rsidRPr="00401202">
                <w:rPr>
                  <w:rFonts w:ascii="Times New Roman" w:hAnsi="Times New Roman"/>
                  <w:b/>
                </w:rPr>
                <w:t>Задачи</w:t>
              </w:r>
              <w:r w:rsidRPr="00401202">
                <w:rPr>
                  <w:rFonts w:ascii="Times New Roman" w:hAnsi="Times New Roman"/>
                </w:rPr>
                <w:t>:</w:t>
              </w:r>
            </w:ins>
          </w:p>
          <w:p w14:paraId="7631202F" w14:textId="77777777" w:rsidR="008E6F64" w:rsidRPr="00401202" w:rsidRDefault="008E6F64" w:rsidP="008E6F64">
            <w:pPr>
              <w:pStyle w:val="a4"/>
              <w:numPr>
                <w:ilvl w:val="0"/>
                <w:numId w:val="21"/>
              </w:numPr>
              <w:suppressAutoHyphens w:val="0"/>
              <w:spacing w:after="0" w:line="240" w:lineRule="auto"/>
              <w:textAlignment w:val="top"/>
              <w:rPr>
                <w:ins w:id="32" w:author="Слободенюк Ирина Андреевна" w:date="2024-11-08T15:44:00Z" w16du:dateUtc="2024-11-08T10:44:00Z"/>
                <w:rFonts w:ascii="Times New Roman" w:hAnsi="Times New Roman"/>
                <w:color w:val="000000"/>
                <w:shd w:val="clear" w:color="auto" w:fill="FFFFFF"/>
                <w:lang w:eastAsia="ar-SA"/>
              </w:rPr>
            </w:pPr>
            <w:ins w:id="33" w:author="Слободенюк Ирина Андреевна" w:date="2024-11-08T15:44:00Z" w16du:dateUtc="2024-11-08T10:44:00Z">
              <w:r w:rsidRPr="00401202">
                <w:rPr>
                  <w:rFonts w:ascii="Times New Roman" w:hAnsi="Times New Roman"/>
                  <w:color w:val="000000"/>
                  <w:shd w:val="clear" w:color="auto" w:fill="FFFFFF"/>
                  <w:lang w:eastAsia="ar-SA"/>
                </w:rPr>
                <w:t>Популяризация предпринимательства и вовлечение молодых людей в бизнес;</w:t>
              </w:r>
            </w:ins>
          </w:p>
          <w:p w14:paraId="55AC9F83" w14:textId="77777777" w:rsidR="008E6F64" w:rsidRPr="00401202" w:rsidRDefault="008E6F64" w:rsidP="008E6F64">
            <w:pPr>
              <w:pStyle w:val="a4"/>
              <w:numPr>
                <w:ilvl w:val="0"/>
                <w:numId w:val="21"/>
              </w:numPr>
              <w:suppressAutoHyphens w:val="0"/>
              <w:spacing w:after="0" w:line="240" w:lineRule="auto"/>
              <w:textAlignment w:val="top"/>
              <w:rPr>
                <w:ins w:id="34" w:author="Слободенюк Ирина Андреевна" w:date="2024-11-08T15:44:00Z" w16du:dateUtc="2024-11-08T10:44:00Z"/>
                <w:rFonts w:ascii="Times New Roman" w:hAnsi="Times New Roman"/>
                <w:color w:val="000000"/>
                <w:shd w:val="clear" w:color="auto" w:fill="FFFFFF"/>
                <w:lang w:eastAsia="ar-SA"/>
              </w:rPr>
            </w:pPr>
            <w:ins w:id="35" w:author="Слободенюк Ирина Андреевна" w:date="2024-11-08T15:44:00Z" w16du:dateUtc="2024-11-08T10:44:00Z">
              <w:r w:rsidRPr="00401202">
                <w:rPr>
                  <w:rFonts w:ascii="Times New Roman" w:hAnsi="Times New Roman"/>
                  <w:color w:val="000000"/>
                  <w:shd w:val="clear" w:color="auto" w:fill="FFFFFF"/>
                  <w:lang w:eastAsia="ar-SA"/>
                </w:rPr>
                <w:t>Выявление у участников предрасположенностей и предпринимательских навыков;</w:t>
              </w:r>
            </w:ins>
          </w:p>
          <w:p w14:paraId="5A7048EB" w14:textId="77777777" w:rsidR="008E6F64" w:rsidRPr="00401202" w:rsidRDefault="008E6F64" w:rsidP="008E6F64">
            <w:pPr>
              <w:pStyle w:val="a4"/>
              <w:numPr>
                <w:ilvl w:val="0"/>
                <w:numId w:val="21"/>
              </w:numPr>
              <w:suppressAutoHyphens w:val="0"/>
              <w:spacing w:after="0" w:line="240" w:lineRule="auto"/>
              <w:textAlignment w:val="top"/>
              <w:rPr>
                <w:ins w:id="36" w:author="Слободенюк Ирина Андреевна" w:date="2024-11-08T15:44:00Z" w16du:dateUtc="2024-11-08T10:44:00Z"/>
                <w:rFonts w:ascii="Times New Roman" w:hAnsi="Times New Roman"/>
                <w:color w:val="000000"/>
                <w:shd w:val="clear" w:color="auto" w:fill="FFFFFF"/>
                <w:lang w:eastAsia="ar-SA"/>
              </w:rPr>
            </w:pPr>
            <w:ins w:id="37" w:author="Слободенюк Ирина Андреевна" w:date="2024-11-08T15:44:00Z" w16du:dateUtc="2024-11-08T10:44:00Z">
              <w:r w:rsidRPr="00401202">
                <w:rPr>
                  <w:rFonts w:ascii="Times New Roman" w:hAnsi="Times New Roman"/>
                  <w:color w:val="000000"/>
                  <w:shd w:val="clear" w:color="auto" w:fill="FFFFFF"/>
                  <w:lang w:eastAsia="ar-SA"/>
                </w:rPr>
                <w:t>Обучение участников созданию и развитию своего бизнеса;</w:t>
              </w:r>
            </w:ins>
          </w:p>
          <w:p w14:paraId="20AA4188" w14:textId="77777777" w:rsidR="008E6F64" w:rsidRPr="00401202" w:rsidRDefault="008E6F64" w:rsidP="008E6F64">
            <w:pPr>
              <w:pStyle w:val="a4"/>
              <w:numPr>
                <w:ilvl w:val="0"/>
                <w:numId w:val="21"/>
              </w:numPr>
              <w:suppressAutoHyphens w:val="0"/>
              <w:spacing w:after="0" w:line="240" w:lineRule="auto"/>
              <w:textAlignment w:val="top"/>
              <w:rPr>
                <w:ins w:id="38" w:author="Слободенюк Ирина Андреевна" w:date="2024-11-08T15:44:00Z" w16du:dateUtc="2024-11-08T10:44:00Z"/>
                <w:rFonts w:ascii="Times New Roman" w:eastAsia="Times New Roman" w:hAnsi="Times New Roman"/>
                <w:bCs/>
              </w:rPr>
            </w:pPr>
            <w:ins w:id="39" w:author="Слободенюк Ирина Андреевна" w:date="2024-11-08T15:44:00Z" w16du:dateUtc="2024-11-08T10:44:00Z">
              <w:r w:rsidRPr="00401202">
                <w:rPr>
                  <w:rFonts w:ascii="Times New Roman" w:hAnsi="Times New Roman"/>
                  <w:color w:val="000000"/>
                  <w:shd w:val="clear" w:color="auto" w:fill="FFFFFF"/>
                  <w:lang w:eastAsia="ar-SA"/>
                </w:rPr>
                <w:t>Сопровождение и консультирование участников в процессе разработки бизнес – проектов.</w:t>
              </w:r>
            </w:ins>
          </w:p>
          <w:p w14:paraId="3EA0AFEF" w14:textId="77777777" w:rsidR="008E6F64" w:rsidRPr="00401202" w:rsidRDefault="008E6F64" w:rsidP="008E6F64">
            <w:pPr>
              <w:pStyle w:val="a4"/>
              <w:numPr>
                <w:ilvl w:val="0"/>
                <w:numId w:val="21"/>
              </w:numPr>
              <w:suppressAutoHyphens w:val="0"/>
              <w:spacing w:after="0" w:line="240" w:lineRule="auto"/>
              <w:textAlignment w:val="top"/>
              <w:rPr>
                <w:ins w:id="40" w:author="Слободенюк Ирина Андреевна" w:date="2024-11-08T15:44:00Z" w16du:dateUtc="2024-11-08T10:44:00Z"/>
                <w:rFonts w:ascii="Times New Roman" w:eastAsia="Times New Roman" w:hAnsi="Times New Roman"/>
                <w:bCs/>
              </w:rPr>
            </w:pPr>
            <w:ins w:id="41" w:author="Слободенюк Ирина Андреевна" w:date="2024-11-08T15:44:00Z" w16du:dateUtc="2024-11-08T10:44:00Z">
              <w:r w:rsidRPr="00401202">
                <w:rPr>
                  <w:rFonts w:ascii="Times New Roman" w:eastAsia="Times New Roman" w:hAnsi="Times New Roman"/>
                  <w:bCs/>
                  <w:color w:val="000000"/>
                  <w:shd w:val="clear" w:color="auto" w:fill="FFFFFF"/>
                  <w:lang w:eastAsia="ar-SA"/>
                </w:rPr>
                <w:t>Проведение заочного и финального этапов конкурса бизнес – проектов.</w:t>
              </w:r>
            </w:ins>
          </w:p>
          <w:p w14:paraId="2DB4C9A9" w14:textId="77777777" w:rsidR="008E6F64" w:rsidRDefault="008E6F64" w:rsidP="008E6F64">
            <w:pPr>
              <w:spacing w:after="0" w:line="240" w:lineRule="auto"/>
              <w:jc w:val="both"/>
              <w:rPr>
                <w:ins w:id="42" w:author="Слободенюк Ирина Андреевна" w:date="2024-11-08T15:44:00Z" w16du:dateUtc="2024-11-08T10:44:00Z"/>
                <w:rFonts w:ascii="Times New Roman" w:hAnsi="Times New Roman"/>
              </w:rPr>
              <w:pPrChange w:id="43" w:author="Слободенюк Ирина Андреевна" w:date="2024-11-08T15:44:00Z" w16du:dateUtc="2024-11-08T10:44:00Z">
                <w:pPr>
                  <w:spacing w:after="0" w:line="240" w:lineRule="auto"/>
                  <w:ind w:left="43"/>
                  <w:jc w:val="both"/>
                </w:pPr>
              </w:pPrChange>
            </w:pPr>
          </w:p>
          <w:p w14:paraId="4A7E20F7" w14:textId="0DCDDD70" w:rsidR="00FE02ED" w:rsidRPr="008E6F64" w:rsidRDefault="00FE02ED" w:rsidP="00FE02ED">
            <w:pPr>
              <w:spacing w:after="0" w:line="240" w:lineRule="auto"/>
              <w:ind w:left="43"/>
              <w:jc w:val="both"/>
              <w:rPr>
                <w:rFonts w:ascii="Times New Roman" w:hAnsi="Times New Roman"/>
                <w:b/>
                <w:bCs/>
                <w:rPrChange w:id="44" w:author="Слободенюк Ирина Андреевна" w:date="2024-11-08T15:44:00Z" w16du:dateUtc="2024-11-08T10:44:00Z">
                  <w:rPr>
                    <w:rFonts w:ascii="Times New Roman" w:hAnsi="Times New Roman"/>
                  </w:rPr>
                </w:rPrChange>
              </w:rPr>
            </w:pPr>
            <w:r w:rsidRPr="008E6F64">
              <w:rPr>
                <w:rFonts w:ascii="Times New Roman" w:hAnsi="Times New Roman"/>
                <w:b/>
                <w:bCs/>
                <w:rPrChange w:id="45" w:author="Слободенюк Ирина Андреевна" w:date="2024-11-08T15:44:00Z" w16du:dateUtc="2024-11-08T10:44:00Z">
                  <w:rPr>
                    <w:rFonts w:ascii="Times New Roman" w:hAnsi="Times New Roman"/>
                  </w:rPr>
                </w:rPrChange>
              </w:rPr>
              <w:t>Оказание услуг по организации и проведению акселерационной обучающей программы «Ты – предприниматель» включает:</w:t>
            </w:r>
          </w:p>
          <w:p w14:paraId="63C393AC" w14:textId="77777777" w:rsidR="00FE02ED" w:rsidRPr="00401202" w:rsidRDefault="00FE02ED" w:rsidP="00FE02E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  <w:p w14:paraId="6105158F" w14:textId="77777777" w:rsidR="00FE02ED" w:rsidRPr="00401202" w:rsidRDefault="00FE02ED" w:rsidP="003219A9">
            <w:pPr>
              <w:pStyle w:val="a4"/>
              <w:numPr>
                <w:ilvl w:val="0"/>
                <w:numId w:val="7"/>
              </w:numPr>
              <w:suppressAutoHyphens w:val="0"/>
              <w:spacing w:after="0" w:line="240" w:lineRule="auto"/>
              <w:ind w:left="61" w:firstLine="0"/>
              <w:jc w:val="both"/>
              <w:rPr>
                <w:rFonts w:ascii="Times New Roman" w:hAnsi="Times New Roman"/>
                <w:b/>
                <w:bCs/>
              </w:rPr>
            </w:pPr>
            <w:r w:rsidRPr="00401202">
              <w:rPr>
                <w:rFonts w:ascii="Times New Roman" w:hAnsi="Times New Roman"/>
                <w:b/>
                <w:bCs/>
              </w:rPr>
              <w:t>Исполнитель разрабатывает программу и график обучения согласно целям и задачам:</w:t>
            </w:r>
          </w:p>
          <w:p w14:paraId="1B18F441" w14:textId="77777777" w:rsidR="00FE02ED" w:rsidRPr="00401202" w:rsidRDefault="00FE02ED" w:rsidP="003219A9">
            <w:pPr>
              <w:pStyle w:val="a4"/>
              <w:numPr>
                <w:ilvl w:val="1"/>
                <w:numId w:val="6"/>
              </w:numPr>
              <w:suppressAutoHyphens w:val="0"/>
              <w:spacing w:after="0" w:line="240" w:lineRule="auto"/>
              <w:ind w:left="68" w:firstLine="0"/>
              <w:jc w:val="both"/>
              <w:rPr>
                <w:rFonts w:ascii="Times New Roman" w:hAnsi="Times New Roman"/>
              </w:rPr>
            </w:pPr>
            <w:r w:rsidRPr="00401202">
              <w:rPr>
                <w:rFonts w:ascii="Times New Roman" w:hAnsi="Times New Roman"/>
              </w:rPr>
              <w:t>Программа должна содержать краткую описательную часть (описание целевой аудитории, целей и задач, списка компетенций и прикладных инструментов развития, которые получат ее участники).</w:t>
            </w:r>
          </w:p>
          <w:p w14:paraId="275F2B45" w14:textId="1A659630" w:rsidR="00FE02ED" w:rsidRPr="00401202" w:rsidRDefault="00FE02ED" w:rsidP="003219A9">
            <w:pPr>
              <w:pStyle w:val="a4"/>
              <w:numPr>
                <w:ilvl w:val="1"/>
                <w:numId w:val="6"/>
              </w:numPr>
              <w:suppressAutoHyphens w:val="0"/>
              <w:spacing w:after="0" w:line="240" w:lineRule="auto"/>
              <w:ind w:left="68" w:firstLine="0"/>
              <w:jc w:val="both"/>
              <w:rPr>
                <w:rFonts w:ascii="Times New Roman" w:hAnsi="Times New Roman"/>
              </w:rPr>
            </w:pPr>
            <w:r w:rsidRPr="00401202">
              <w:rPr>
                <w:rFonts w:ascii="Times New Roman" w:hAnsi="Times New Roman"/>
              </w:rPr>
              <w:t xml:space="preserve">Сроки реализации акселерационной обучающей программы – не позднее </w:t>
            </w:r>
            <w:r w:rsidR="00B54617">
              <w:rPr>
                <w:rFonts w:ascii="Times New Roman" w:hAnsi="Times New Roman"/>
              </w:rPr>
              <w:t xml:space="preserve">31 января </w:t>
            </w:r>
            <w:r w:rsidRPr="00401202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5</w:t>
            </w:r>
            <w:r w:rsidRPr="00401202">
              <w:rPr>
                <w:rFonts w:ascii="Times New Roman" w:hAnsi="Times New Roman"/>
              </w:rPr>
              <w:t>г.</w:t>
            </w:r>
          </w:p>
          <w:p w14:paraId="090BBEC0" w14:textId="77777777" w:rsidR="00FE02ED" w:rsidRPr="005D574D" w:rsidRDefault="00FE02ED" w:rsidP="003219A9">
            <w:pPr>
              <w:pStyle w:val="a4"/>
              <w:numPr>
                <w:ilvl w:val="2"/>
                <w:numId w:val="6"/>
              </w:num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5D574D">
              <w:rPr>
                <w:rFonts w:ascii="Times New Roman" w:eastAsia="Times New Roman" w:hAnsi="Times New Roman"/>
              </w:rPr>
              <w:t xml:space="preserve">Даты проведения акселерационной обучающей программы должны быть согласованы с представителем Заказчика в срок не позднее 5 (пяти) рабочих дней с даты подписания Договора. </w:t>
            </w:r>
          </w:p>
          <w:p w14:paraId="22A18692" w14:textId="72418495" w:rsidR="00FE02ED" w:rsidRPr="005D574D" w:rsidRDefault="00FE02ED" w:rsidP="003219A9">
            <w:pPr>
              <w:pStyle w:val="a4"/>
              <w:numPr>
                <w:ilvl w:val="2"/>
                <w:numId w:val="6"/>
              </w:num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Программа должна состоять из двух этапов: первый этап обучение и заочный отбор участников – проведение не позднее 16 декабря 2024 года</w:t>
            </w:r>
            <w:r w:rsidRPr="005D574D">
              <w:rPr>
                <w:rFonts w:ascii="Times New Roman" w:eastAsia="Times New Roman" w:hAnsi="Times New Roman"/>
              </w:rPr>
              <w:t>;</w:t>
            </w:r>
            <w:r>
              <w:rPr>
                <w:rFonts w:ascii="Times New Roman" w:eastAsia="Times New Roman" w:hAnsi="Times New Roman"/>
              </w:rPr>
              <w:t xml:space="preserve"> второй этап обучение и финальная защита проектов – проведение не позднее </w:t>
            </w:r>
            <w:r w:rsidR="00BC7532">
              <w:rPr>
                <w:rFonts w:ascii="Times New Roman" w:eastAsia="Times New Roman" w:hAnsi="Times New Roman"/>
              </w:rPr>
              <w:t>31 января</w:t>
            </w:r>
            <w:r>
              <w:rPr>
                <w:rFonts w:ascii="Times New Roman" w:eastAsia="Times New Roman" w:hAnsi="Times New Roman"/>
              </w:rPr>
              <w:t xml:space="preserve"> 2025 года. </w:t>
            </w:r>
          </w:p>
          <w:p w14:paraId="29B45912" w14:textId="77777777" w:rsidR="00FE02ED" w:rsidRPr="00401202" w:rsidRDefault="00FE02ED" w:rsidP="00FE02ED">
            <w:pPr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401202">
              <w:rPr>
                <w:rFonts w:ascii="Times New Roman" w:eastAsia="Times New Roman" w:hAnsi="Times New Roman"/>
              </w:rPr>
              <w:t xml:space="preserve"> 1.2.2. Исполнитель может инициировать изменение сроков реализации программы по согласованию с представителем Заказчика. Представитель Заказчика вправе отказать в согласовании указанных изменений.</w:t>
            </w:r>
          </w:p>
          <w:p w14:paraId="06C9CCB4" w14:textId="77777777" w:rsidR="00FE02ED" w:rsidRPr="00401202" w:rsidRDefault="00FE02ED" w:rsidP="003219A9">
            <w:pPr>
              <w:pStyle w:val="a4"/>
              <w:numPr>
                <w:ilvl w:val="1"/>
                <w:numId w:val="6"/>
              </w:numPr>
              <w:suppressAutoHyphens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01202">
              <w:rPr>
                <w:rFonts w:ascii="Times New Roman" w:hAnsi="Times New Roman"/>
              </w:rPr>
              <w:lastRenderedPageBreak/>
              <w:t>Характеристика акселерационной обучающей программы.</w:t>
            </w:r>
          </w:p>
          <w:p w14:paraId="06BEBB9C" w14:textId="77777777" w:rsidR="00FE02ED" w:rsidRPr="00401202" w:rsidRDefault="00FE02ED" w:rsidP="00FE02ED">
            <w:pPr>
              <w:pStyle w:val="a4"/>
              <w:spacing w:after="0" w:line="240" w:lineRule="auto"/>
              <w:ind w:left="770" w:hanging="770"/>
              <w:jc w:val="both"/>
              <w:rPr>
                <w:rFonts w:ascii="Times New Roman" w:hAnsi="Times New Roman"/>
              </w:rPr>
            </w:pPr>
            <w:r w:rsidRPr="00401202">
              <w:rPr>
                <w:rFonts w:ascii="Times New Roman" w:hAnsi="Times New Roman"/>
              </w:rPr>
              <w:t xml:space="preserve">1.3.1. Программа обучения должна составлять не менее 64 (шестидесяти четырех) академических часов (1 (один) академический час равен 45 минутам), в том числе, не менее 40 (сорока) </w:t>
            </w:r>
            <w:r>
              <w:rPr>
                <w:rFonts w:ascii="Times New Roman" w:hAnsi="Times New Roman"/>
              </w:rPr>
              <w:t xml:space="preserve">академических </w:t>
            </w:r>
            <w:r w:rsidRPr="00401202">
              <w:rPr>
                <w:rFonts w:ascii="Times New Roman" w:hAnsi="Times New Roman"/>
              </w:rPr>
              <w:t>часов - видеоуроки, консультации и самостоятельная работа участников, онлайн встречи с преподавателями.</w:t>
            </w:r>
          </w:p>
          <w:p w14:paraId="5E2FF536" w14:textId="77777777" w:rsidR="00FE02ED" w:rsidRPr="00401202" w:rsidRDefault="00FE02ED" w:rsidP="00FE02ED">
            <w:pPr>
              <w:pStyle w:val="a4"/>
              <w:spacing w:after="0" w:line="240" w:lineRule="auto"/>
              <w:ind w:left="770" w:hanging="770"/>
              <w:jc w:val="both"/>
              <w:rPr>
                <w:rFonts w:ascii="Times New Roman" w:hAnsi="Times New Roman"/>
              </w:rPr>
            </w:pPr>
            <w:r w:rsidRPr="00401202">
              <w:rPr>
                <w:rFonts w:ascii="Times New Roman" w:hAnsi="Times New Roman"/>
              </w:rPr>
              <w:t xml:space="preserve">1.3.2. Акселерационная обучающая программа должна </w:t>
            </w:r>
            <w:r>
              <w:rPr>
                <w:rFonts w:ascii="Times New Roman" w:hAnsi="Times New Roman"/>
              </w:rPr>
              <w:t>длиться</w:t>
            </w:r>
            <w:r w:rsidRPr="00401202">
              <w:rPr>
                <w:rFonts w:ascii="Times New Roman" w:hAnsi="Times New Roman"/>
              </w:rPr>
              <w:t xml:space="preserve"> не менее </w:t>
            </w:r>
            <w:r>
              <w:rPr>
                <w:rFonts w:ascii="Times New Roman" w:hAnsi="Times New Roman"/>
              </w:rPr>
              <w:t>6</w:t>
            </w:r>
            <w:r w:rsidRPr="00401202">
              <w:rPr>
                <w:rFonts w:ascii="Times New Roman" w:hAnsi="Times New Roman"/>
              </w:rPr>
              <w:t xml:space="preserve"> (</w:t>
            </w:r>
            <w:r>
              <w:rPr>
                <w:rFonts w:ascii="Times New Roman" w:hAnsi="Times New Roman"/>
              </w:rPr>
              <w:t>шесть</w:t>
            </w:r>
            <w:r w:rsidRPr="00401202">
              <w:rPr>
                <w:rFonts w:ascii="Times New Roman" w:hAnsi="Times New Roman"/>
              </w:rPr>
              <w:t xml:space="preserve">) недель (без учета сбора аудитории): </w:t>
            </w:r>
          </w:p>
          <w:p w14:paraId="70DEF287" w14:textId="77777777" w:rsidR="00FE02ED" w:rsidRPr="00401202" w:rsidRDefault="00FE02ED" w:rsidP="00FE02ED">
            <w:pPr>
              <w:pStyle w:val="a4"/>
              <w:spacing w:after="0" w:line="240" w:lineRule="auto"/>
              <w:ind w:left="37" w:firstLine="683"/>
              <w:jc w:val="both"/>
              <w:rPr>
                <w:rFonts w:ascii="Times New Roman" w:hAnsi="Times New Roman"/>
              </w:rPr>
            </w:pPr>
            <w:r w:rsidRPr="00401202">
              <w:rPr>
                <w:rFonts w:ascii="Times New Roman" w:hAnsi="Times New Roman"/>
              </w:rPr>
              <w:t>−</w:t>
            </w:r>
            <w:r w:rsidRPr="00401202">
              <w:rPr>
                <w:rFonts w:ascii="Times New Roman" w:hAnsi="Times New Roman"/>
              </w:rPr>
              <w:tab/>
              <w:t>Обучение в акселерационной программе - обучение участников по материалам программы согласно механизму обучения, а также проработка проектов участниками программы</w:t>
            </w:r>
            <w:r>
              <w:rPr>
                <w:rFonts w:ascii="Times New Roman" w:hAnsi="Times New Roman"/>
              </w:rPr>
              <w:t xml:space="preserve"> проходит в течении 2024-2025 г.</w:t>
            </w:r>
            <w:r w:rsidRPr="00401202">
              <w:rPr>
                <w:rFonts w:ascii="Times New Roman" w:hAnsi="Times New Roman"/>
              </w:rPr>
              <w:t>;</w:t>
            </w:r>
          </w:p>
          <w:p w14:paraId="340B240C" w14:textId="77777777" w:rsidR="00FE02ED" w:rsidRPr="00401202" w:rsidRDefault="00FE02ED" w:rsidP="00FE02ED">
            <w:pPr>
              <w:pStyle w:val="a4"/>
              <w:spacing w:after="0" w:line="240" w:lineRule="auto"/>
              <w:ind w:left="37" w:firstLine="683"/>
              <w:jc w:val="both"/>
              <w:rPr>
                <w:rFonts w:ascii="Times New Roman" w:hAnsi="Times New Roman"/>
              </w:rPr>
            </w:pPr>
            <w:r w:rsidRPr="00401202">
              <w:rPr>
                <w:rFonts w:ascii="Times New Roman" w:hAnsi="Times New Roman"/>
              </w:rPr>
              <w:t>−</w:t>
            </w:r>
            <w:r w:rsidRPr="00401202">
              <w:rPr>
                <w:rFonts w:ascii="Times New Roman" w:hAnsi="Times New Roman"/>
              </w:rPr>
              <w:tab/>
              <w:t>Заочный этап конкурса проектов - отбор проектов участников программы для участия в очном конкурсе</w:t>
            </w:r>
            <w:r>
              <w:rPr>
                <w:rFonts w:ascii="Times New Roman" w:hAnsi="Times New Roman"/>
              </w:rPr>
              <w:t xml:space="preserve"> проводится непозднее 16 декабря 2024г.</w:t>
            </w:r>
            <w:r w:rsidRPr="00401202">
              <w:rPr>
                <w:rFonts w:ascii="Times New Roman" w:hAnsi="Times New Roman"/>
              </w:rPr>
              <w:t>;</w:t>
            </w:r>
          </w:p>
          <w:p w14:paraId="2A72B5B4" w14:textId="750CAC91" w:rsidR="00FE02ED" w:rsidRPr="00401202" w:rsidRDefault="00FE02ED" w:rsidP="00FE02ED">
            <w:pPr>
              <w:pStyle w:val="a4"/>
              <w:spacing w:after="0" w:line="240" w:lineRule="auto"/>
              <w:ind w:left="37" w:firstLine="683"/>
              <w:jc w:val="both"/>
              <w:rPr>
                <w:rFonts w:ascii="Times New Roman" w:hAnsi="Times New Roman"/>
              </w:rPr>
            </w:pPr>
            <w:r w:rsidRPr="00401202">
              <w:rPr>
                <w:rFonts w:ascii="Times New Roman" w:hAnsi="Times New Roman"/>
              </w:rPr>
              <w:t>−</w:t>
            </w:r>
            <w:r w:rsidRPr="00401202">
              <w:rPr>
                <w:rFonts w:ascii="Times New Roman" w:hAnsi="Times New Roman"/>
              </w:rPr>
              <w:tab/>
              <w:t>Финальный этап конкурса проектов - завершающее мероприятие, подведение итогов и награждение победителей</w:t>
            </w:r>
            <w:r>
              <w:rPr>
                <w:rFonts w:ascii="Times New Roman" w:hAnsi="Times New Roman"/>
              </w:rPr>
              <w:t xml:space="preserve"> проводится не позднее </w:t>
            </w:r>
            <w:r w:rsidR="00CF7686">
              <w:rPr>
                <w:rFonts w:ascii="Times New Roman" w:hAnsi="Times New Roman"/>
              </w:rPr>
              <w:t>31 января</w:t>
            </w:r>
            <w:r>
              <w:rPr>
                <w:rFonts w:ascii="Times New Roman" w:hAnsi="Times New Roman"/>
              </w:rPr>
              <w:t xml:space="preserve"> 2025г</w:t>
            </w:r>
            <w:r w:rsidRPr="00401202">
              <w:rPr>
                <w:rFonts w:ascii="Times New Roman" w:hAnsi="Times New Roman"/>
              </w:rPr>
              <w:t>.</w:t>
            </w:r>
          </w:p>
          <w:p w14:paraId="0DB18FF6" w14:textId="77777777" w:rsidR="00FE02ED" w:rsidRPr="00401202" w:rsidRDefault="00FE02ED" w:rsidP="003219A9">
            <w:pPr>
              <w:pStyle w:val="a4"/>
              <w:numPr>
                <w:ilvl w:val="1"/>
                <w:numId w:val="6"/>
              </w:numPr>
              <w:suppressAutoHyphens w:val="0"/>
              <w:spacing w:after="0" w:line="240" w:lineRule="auto"/>
              <w:ind w:left="68" w:firstLine="0"/>
              <w:jc w:val="both"/>
              <w:rPr>
                <w:rFonts w:ascii="Times New Roman" w:hAnsi="Times New Roman"/>
              </w:rPr>
            </w:pPr>
            <w:r w:rsidRPr="00401202">
              <w:rPr>
                <w:rFonts w:ascii="Times New Roman" w:hAnsi="Times New Roman"/>
              </w:rPr>
              <w:t>В программу должны входить следующие обучающие темы:</w:t>
            </w:r>
          </w:p>
          <w:p w14:paraId="6FEC9479" w14:textId="77777777" w:rsidR="00FE02ED" w:rsidRPr="00401202" w:rsidRDefault="00FE02ED" w:rsidP="003219A9">
            <w:pPr>
              <w:pStyle w:val="a4"/>
              <w:numPr>
                <w:ilvl w:val="0"/>
                <w:numId w:val="8"/>
              </w:numPr>
              <w:suppressAutoHyphens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01202">
              <w:rPr>
                <w:rFonts w:ascii="Times New Roman" w:hAnsi="Times New Roman"/>
              </w:rPr>
              <w:t>анализ и оценка рынка, определение целевой аудитории</w:t>
            </w:r>
            <w:r>
              <w:rPr>
                <w:rFonts w:ascii="Times New Roman" w:hAnsi="Times New Roman"/>
              </w:rPr>
              <w:t>;</w:t>
            </w:r>
          </w:p>
          <w:p w14:paraId="6208EA6E" w14:textId="77777777" w:rsidR="00FE02ED" w:rsidRPr="00401202" w:rsidRDefault="00FE02ED" w:rsidP="003219A9">
            <w:pPr>
              <w:pStyle w:val="a4"/>
              <w:numPr>
                <w:ilvl w:val="0"/>
                <w:numId w:val="8"/>
              </w:numPr>
              <w:suppressAutoHyphens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01202">
              <w:rPr>
                <w:rFonts w:ascii="Times New Roman" w:hAnsi="Times New Roman"/>
              </w:rPr>
              <w:t>бизнес – моделирование</w:t>
            </w:r>
            <w:r>
              <w:rPr>
                <w:rFonts w:ascii="Times New Roman" w:hAnsi="Times New Roman"/>
              </w:rPr>
              <w:t>;</w:t>
            </w:r>
          </w:p>
          <w:p w14:paraId="0B165D33" w14:textId="77777777" w:rsidR="00FE02ED" w:rsidRPr="00401202" w:rsidRDefault="00FE02ED" w:rsidP="003219A9">
            <w:pPr>
              <w:pStyle w:val="a4"/>
              <w:numPr>
                <w:ilvl w:val="0"/>
                <w:numId w:val="8"/>
              </w:numPr>
              <w:suppressAutoHyphens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01202">
              <w:rPr>
                <w:rFonts w:ascii="Times New Roman" w:hAnsi="Times New Roman"/>
              </w:rPr>
              <w:t xml:space="preserve">продвижение и продажи, SMM и </w:t>
            </w:r>
            <w:proofErr w:type="spellStart"/>
            <w:r w:rsidRPr="00401202">
              <w:rPr>
                <w:rFonts w:ascii="Times New Roman" w:hAnsi="Times New Roman"/>
              </w:rPr>
              <w:t>коммьюнити</w:t>
            </w:r>
            <w:proofErr w:type="spellEnd"/>
            <w:r w:rsidRPr="00401202">
              <w:rPr>
                <w:rFonts w:ascii="Times New Roman" w:hAnsi="Times New Roman"/>
              </w:rPr>
              <w:t xml:space="preserve"> менеджмент, запуск социальных сетей</w:t>
            </w:r>
            <w:r>
              <w:rPr>
                <w:rFonts w:ascii="Times New Roman" w:hAnsi="Times New Roman"/>
              </w:rPr>
              <w:t>;</w:t>
            </w:r>
          </w:p>
          <w:p w14:paraId="74021BD5" w14:textId="77777777" w:rsidR="00FE02ED" w:rsidRPr="00401202" w:rsidRDefault="00FE02ED" w:rsidP="003219A9">
            <w:pPr>
              <w:pStyle w:val="a4"/>
              <w:numPr>
                <w:ilvl w:val="0"/>
                <w:numId w:val="8"/>
              </w:numPr>
              <w:suppressAutoHyphens w:val="0"/>
              <w:spacing w:line="240" w:lineRule="auto"/>
              <w:rPr>
                <w:rFonts w:ascii="Times New Roman" w:hAnsi="Times New Roman"/>
              </w:rPr>
            </w:pPr>
            <w:r w:rsidRPr="00401202">
              <w:rPr>
                <w:rFonts w:ascii="Times New Roman" w:hAnsi="Times New Roman"/>
              </w:rPr>
              <w:t>маркетинг без бюджета: как выйти на маркетплейсы без вложений (для тех, у кого бизнес-идея связана с продажей и производством товаров), как выйти на агрегаторы услуг без вложений (для тех, у кого бизнес-идея связана с предоставлением услуг)</w:t>
            </w:r>
            <w:r>
              <w:rPr>
                <w:rFonts w:ascii="Times New Roman" w:hAnsi="Times New Roman"/>
              </w:rPr>
              <w:t>;</w:t>
            </w:r>
          </w:p>
          <w:p w14:paraId="0FF29DF6" w14:textId="77777777" w:rsidR="00FE02ED" w:rsidRPr="00401202" w:rsidRDefault="00FE02ED" w:rsidP="003219A9">
            <w:pPr>
              <w:pStyle w:val="a4"/>
              <w:numPr>
                <w:ilvl w:val="0"/>
                <w:numId w:val="8"/>
              </w:numPr>
              <w:suppressAutoHyphens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01202">
              <w:rPr>
                <w:rFonts w:ascii="Times New Roman" w:hAnsi="Times New Roman"/>
              </w:rPr>
              <w:t>регистрация бизнеса и налогообложение</w:t>
            </w:r>
            <w:r>
              <w:rPr>
                <w:rFonts w:ascii="Times New Roman" w:hAnsi="Times New Roman"/>
              </w:rPr>
              <w:t>;</w:t>
            </w:r>
            <w:r w:rsidRPr="00401202">
              <w:rPr>
                <w:rFonts w:ascii="Times New Roman" w:hAnsi="Times New Roman"/>
              </w:rPr>
              <w:t xml:space="preserve"> </w:t>
            </w:r>
          </w:p>
          <w:p w14:paraId="69A2A947" w14:textId="77777777" w:rsidR="00FE02ED" w:rsidRPr="00401202" w:rsidRDefault="00FE02ED" w:rsidP="003219A9">
            <w:pPr>
              <w:pStyle w:val="a4"/>
              <w:numPr>
                <w:ilvl w:val="0"/>
                <w:numId w:val="8"/>
              </w:numPr>
              <w:suppressAutoHyphens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01202">
              <w:rPr>
                <w:rFonts w:ascii="Times New Roman" w:hAnsi="Times New Roman"/>
              </w:rPr>
              <w:t>юридические аспекты и правовая среда бизнеса</w:t>
            </w:r>
            <w:r>
              <w:rPr>
                <w:rFonts w:ascii="Times New Roman" w:hAnsi="Times New Roman"/>
              </w:rPr>
              <w:t>;</w:t>
            </w:r>
          </w:p>
          <w:p w14:paraId="2044EA80" w14:textId="77777777" w:rsidR="00FE02ED" w:rsidRPr="00401202" w:rsidRDefault="00FE02ED" w:rsidP="003219A9">
            <w:pPr>
              <w:pStyle w:val="a4"/>
              <w:numPr>
                <w:ilvl w:val="0"/>
                <w:numId w:val="8"/>
              </w:numPr>
              <w:suppressAutoHyphens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01202">
              <w:rPr>
                <w:rFonts w:ascii="Times New Roman" w:hAnsi="Times New Roman"/>
              </w:rPr>
              <w:t>бизнес – планирование, финансовая модель, расчет первоначальных затрат, определение рентабельности</w:t>
            </w:r>
            <w:r>
              <w:rPr>
                <w:rFonts w:ascii="Times New Roman" w:hAnsi="Times New Roman"/>
              </w:rPr>
              <w:t>;</w:t>
            </w:r>
          </w:p>
          <w:p w14:paraId="0EE504F3" w14:textId="77777777" w:rsidR="00FE02ED" w:rsidRPr="00401202" w:rsidRDefault="00FE02ED" w:rsidP="003219A9">
            <w:pPr>
              <w:pStyle w:val="a4"/>
              <w:numPr>
                <w:ilvl w:val="0"/>
                <w:numId w:val="8"/>
              </w:numPr>
              <w:suppressAutoHyphens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01202">
              <w:rPr>
                <w:rFonts w:ascii="Times New Roman" w:hAnsi="Times New Roman"/>
              </w:rPr>
              <w:t>построение партнерских программ, преимущества, способы поиска и отбора партнеров</w:t>
            </w:r>
            <w:r>
              <w:rPr>
                <w:rFonts w:ascii="Times New Roman" w:hAnsi="Times New Roman"/>
              </w:rPr>
              <w:t>;</w:t>
            </w:r>
          </w:p>
          <w:p w14:paraId="02FB8698" w14:textId="77777777" w:rsidR="00FE02ED" w:rsidRPr="00401202" w:rsidRDefault="00FE02ED" w:rsidP="003219A9">
            <w:pPr>
              <w:pStyle w:val="a4"/>
              <w:numPr>
                <w:ilvl w:val="0"/>
                <w:numId w:val="8"/>
              </w:numPr>
              <w:suppressAutoHyphens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01202">
              <w:rPr>
                <w:rFonts w:ascii="Times New Roman" w:hAnsi="Times New Roman"/>
              </w:rPr>
              <w:t xml:space="preserve">привлечение </w:t>
            </w:r>
            <w:proofErr w:type="spellStart"/>
            <w:proofErr w:type="gramStart"/>
            <w:r w:rsidRPr="00401202">
              <w:rPr>
                <w:rFonts w:ascii="Times New Roman" w:hAnsi="Times New Roman"/>
              </w:rPr>
              <w:t>инвестиций</w:t>
            </w:r>
            <w:r>
              <w:rPr>
                <w:rFonts w:ascii="Times New Roman" w:hAnsi="Times New Roman"/>
              </w:rPr>
              <w:t>:</w:t>
            </w:r>
            <w:r w:rsidRPr="00401202">
              <w:rPr>
                <w:rFonts w:ascii="Times New Roman" w:hAnsi="Times New Roman"/>
              </w:rPr>
              <w:t>источники</w:t>
            </w:r>
            <w:proofErr w:type="spellEnd"/>
            <w:proofErr w:type="gramEnd"/>
            <w:r w:rsidRPr="00401202">
              <w:rPr>
                <w:rFonts w:ascii="Times New Roman" w:hAnsi="Times New Roman"/>
              </w:rPr>
              <w:t xml:space="preserve"> и способы</w:t>
            </w:r>
            <w:r>
              <w:rPr>
                <w:rFonts w:ascii="Times New Roman" w:hAnsi="Times New Roman"/>
              </w:rPr>
              <w:t>.</w:t>
            </w:r>
          </w:p>
          <w:p w14:paraId="06671E0F" w14:textId="77777777" w:rsidR="00FE02ED" w:rsidRPr="00401202" w:rsidRDefault="00FE02ED" w:rsidP="00FE02ED">
            <w:pPr>
              <w:pStyle w:val="a4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01202">
              <w:rPr>
                <w:rFonts w:ascii="Times New Roman" w:hAnsi="Times New Roman"/>
              </w:rPr>
              <w:t>Обучающие темы могут корректироваться по согласованию сторон.</w:t>
            </w:r>
          </w:p>
          <w:p w14:paraId="3CF8D8B4" w14:textId="77777777" w:rsidR="00FE02ED" w:rsidRPr="00401202" w:rsidRDefault="00FE02ED" w:rsidP="003219A9">
            <w:pPr>
              <w:pStyle w:val="a4"/>
              <w:numPr>
                <w:ilvl w:val="1"/>
                <w:numId w:val="6"/>
              </w:numPr>
              <w:suppressAutoHyphens w:val="0"/>
              <w:spacing w:after="0" w:line="240" w:lineRule="auto"/>
              <w:ind w:left="68" w:firstLine="0"/>
              <w:jc w:val="both"/>
              <w:rPr>
                <w:rFonts w:ascii="Times New Roman" w:hAnsi="Times New Roman"/>
              </w:rPr>
            </w:pPr>
            <w:r w:rsidRPr="00401202">
              <w:rPr>
                <w:rFonts w:ascii="Times New Roman" w:hAnsi="Times New Roman"/>
              </w:rPr>
              <w:t xml:space="preserve">График обучения составляется таким образом, чтобы продолжительность аудиторного блока обучения составляла не менее </w:t>
            </w:r>
            <w:r>
              <w:rPr>
                <w:rFonts w:ascii="Times New Roman" w:hAnsi="Times New Roman"/>
              </w:rPr>
              <w:t>3</w:t>
            </w:r>
            <w:r w:rsidRPr="00401202">
              <w:rPr>
                <w:rFonts w:ascii="Times New Roman" w:hAnsi="Times New Roman"/>
              </w:rPr>
              <w:t xml:space="preserve"> недель, продолжительность консультационного сопровождения – не менее </w:t>
            </w:r>
            <w:r>
              <w:rPr>
                <w:rFonts w:ascii="Times New Roman" w:hAnsi="Times New Roman"/>
              </w:rPr>
              <w:t>2</w:t>
            </w:r>
            <w:r w:rsidRPr="00401202">
              <w:rPr>
                <w:rFonts w:ascii="Times New Roman" w:hAnsi="Times New Roman"/>
              </w:rPr>
              <w:t xml:space="preserve"> недель. </w:t>
            </w:r>
          </w:p>
          <w:p w14:paraId="319E4527" w14:textId="77777777" w:rsidR="00FE02ED" w:rsidRPr="00401202" w:rsidRDefault="00FE02ED" w:rsidP="003219A9">
            <w:pPr>
              <w:pStyle w:val="a4"/>
              <w:numPr>
                <w:ilvl w:val="1"/>
                <w:numId w:val="6"/>
              </w:numPr>
              <w:suppressAutoHyphens w:val="0"/>
              <w:spacing w:after="0" w:line="240" w:lineRule="auto"/>
              <w:ind w:left="68" w:firstLine="0"/>
              <w:jc w:val="both"/>
              <w:rPr>
                <w:rFonts w:ascii="Times New Roman" w:hAnsi="Times New Roman"/>
              </w:rPr>
            </w:pPr>
            <w:r w:rsidRPr="00401202">
              <w:rPr>
                <w:rFonts w:ascii="Times New Roman" w:hAnsi="Times New Roman"/>
              </w:rPr>
              <w:t xml:space="preserve">Консультационная часть включает в себя индивидуальные консультации по подготовке бизнес-проекта. Продолжительность консультационного сопровождения – не менее </w:t>
            </w:r>
            <w:r>
              <w:rPr>
                <w:rFonts w:ascii="Times New Roman" w:hAnsi="Times New Roman"/>
              </w:rPr>
              <w:t>2</w:t>
            </w:r>
            <w:r w:rsidRPr="00401202">
              <w:rPr>
                <w:rFonts w:ascii="Times New Roman" w:hAnsi="Times New Roman"/>
              </w:rPr>
              <w:t xml:space="preserve"> недель, согласно графику обучения. Формат консультаций - онлайн (посредством видеоконференцсвязи). Периодичность, даты и время консультаций определяются индивидуально по запросу слушателей.</w:t>
            </w:r>
          </w:p>
          <w:p w14:paraId="1FCFB692" w14:textId="77777777" w:rsidR="00FE02ED" w:rsidRPr="00401202" w:rsidRDefault="00FE02ED" w:rsidP="003219A9">
            <w:pPr>
              <w:pStyle w:val="a4"/>
              <w:numPr>
                <w:ilvl w:val="1"/>
                <w:numId w:val="6"/>
              </w:numPr>
              <w:suppressAutoHyphens w:val="0"/>
              <w:spacing w:after="0" w:line="240" w:lineRule="auto"/>
              <w:ind w:left="68" w:firstLine="0"/>
              <w:jc w:val="both"/>
              <w:rPr>
                <w:rFonts w:ascii="Times New Roman" w:hAnsi="Times New Roman"/>
              </w:rPr>
            </w:pPr>
            <w:r w:rsidRPr="00401202">
              <w:rPr>
                <w:rFonts w:ascii="Times New Roman" w:hAnsi="Times New Roman"/>
              </w:rPr>
              <w:lastRenderedPageBreak/>
              <w:t>Разбор вопросов и обратная связь от преподавателя в формате онлайн – вебинара длительностью не менее 1-го академического часа (1 (один) академический час равен 45 минутам).</w:t>
            </w:r>
          </w:p>
          <w:p w14:paraId="7E9BCADD" w14:textId="77777777" w:rsidR="00FE02ED" w:rsidRPr="00401202" w:rsidRDefault="00FE02ED" w:rsidP="00FE02ED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highlight w:val="yellow"/>
              </w:rPr>
            </w:pPr>
            <w:r w:rsidRPr="00401202">
              <w:rPr>
                <w:rFonts w:ascii="Times New Roman" w:hAnsi="Times New Roman"/>
              </w:rPr>
              <w:t xml:space="preserve"> Темы консультаций включают в себя все темы обучающей программы. Консультации для участников   оказывают преподаватели данной обучающей программы.</w:t>
            </w:r>
          </w:p>
          <w:p w14:paraId="39C27998" w14:textId="77777777" w:rsidR="00FE02ED" w:rsidRPr="00401202" w:rsidRDefault="00FE02ED" w:rsidP="003219A9">
            <w:pPr>
              <w:pStyle w:val="a4"/>
              <w:numPr>
                <w:ilvl w:val="1"/>
                <w:numId w:val="6"/>
              </w:numPr>
              <w:suppressAutoHyphens w:val="0"/>
              <w:spacing w:after="0" w:line="240" w:lineRule="auto"/>
              <w:ind w:left="68" w:firstLine="0"/>
              <w:jc w:val="both"/>
              <w:rPr>
                <w:rFonts w:ascii="Times New Roman" w:hAnsi="Times New Roman"/>
              </w:rPr>
            </w:pPr>
            <w:r w:rsidRPr="00401202">
              <w:rPr>
                <w:rFonts w:ascii="Times New Roman" w:hAnsi="Times New Roman"/>
              </w:rPr>
              <w:t xml:space="preserve">Программа и график обучения (с указанием даты, формата проведения, наименования мероприятия, длительности каждого мероприятия в рамках обучающей программы) согласовываются с представителем Заказчика в срок не позднее </w:t>
            </w:r>
            <w:r>
              <w:rPr>
                <w:rFonts w:ascii="Times New Roman" w:hAnsi="Times New Roman"/>
              </w:rPr>
              <w:t>5</w:t>
            </w:r>
            <w:r w:rsidRPr="00401202">
              <w:rPr>
                <w:rFonts w:ascii="Times New Roman" w:hAnsi="Times New Roman"/>
              </w:rPr>
              <w:t xml:space="preserve"> (</w:t>
            </w:r>
            <w:r>
              <w:rPr>
                <w:rFonts w:ascii="Times New Roman" w:hAnsi="Times New Roman"/>
              </w:rPr>
              <w:t>пяти</w:t>
            </w:r>
            <w:r w:rsidRPr="00401202">
              <w:rPr>
                <w:rFonts w:ascii="Times New Roman" w:hAnsi="Times New Roman"/>
              </w:rPr>
              <w:t xml:space="preserve">) рабочих дней с даты подписания Договора. </w:t>
            </w:r>
          </w:p>
          <w:p w14:paraId="74BF990D" w14:textId="77777777" w:rsidR="00FE02ED" w:rsidRPr="00401202" w:rsidRDefault="00FE02ED" w:rsidP="00FE02ED">
            <w:pPr>
              <w:pStyle w:val="a4"/>
              <w:spacing w:after="0" w:line="240" w:lineRule="auto"/>
              <w:ind w:left="68"/>
              <w:jc w:val="both"/>
              <w:rPr>
                <w:rFonts w:ascii="Times New Roman" w:hAnsi="Times New Roman"/>
              </w:rPr>
            </w:pPr>
            <w:r w:rsidRPr="00401202">
              <w:rPr>
                <w:rFonts w:ascii="Times New Roman" w:hAnsi="Times New Roman"/>
              </w:rPr>
              <w:t>1.8.1. Внесение Исполнителем изменений в программу и график обучения возможно по согласованию с представителем Заказчика, но не позднее, чем за 5 (пять) рабочих дней до даты начала обучающей программы. Представитель Заказчика вправе отказать в согласовании указанных изменений.</w:t>
            </w:r>
          </w:p>
          <w:p w14:paraId="755F89F2" w14:textId="77777777" w:rsidR="00FE02ED" w:rsidRPr="00401202" w:rsidRDefault="00FE02ED" w:rsidP="003219A9">
            <w:pPr>
              <w:pStyle w:val="a4"/>
              <w:numPr>
                <w:ilvl w:val="1"/>
                <w:numId w:val="6"/>
              </w:numPr>
              <w:suppressAutoHyphens w:val="0"/>
              <w:spacing w:after="0" w:line="240" w:lineRule="auto"/>
              <w:ind w:left="68" w:firstLine="0"/>
              <w:jc w:val="both"/>
              <w:rPr>
                <w:rFonts w:ascii="Times New Roman" w:hAnsi="Times New Roman"/>
              </w:rPr>
            </w:pPr>
            <w:r w:rsidRPr="00401202">
              <w:rPr>
                <w:rFonts w:ascii="Times New Roman" w:hAnsi="Times New Roman"/>
              </w:rPr>
              <w:t xml:space="preserve">В рамках проведения акселерационной обучающей программы Исполнитель обязан обеспечить выступление представителя Заказчика по теме «Меры поддержки бизнеса в Пермском крае». Время и дата выступления согласовываются с представителем Заказчика в срок не позднее </w:t>
            </w:r>
            <w:r>
              <w:rPr>
                <w:rFonts w:ascii="Times New Roman" w:hAnsi="Times New Roman"/>
              </w:rPr>
              <w:t>5</w:t>
            </w:r>
            <w:r w:rsidRPr="00401202">
              <w:rPr>
                <w:rFonts w:ascii="Times New Roman" w:hAnsi="Times New Roman"/>
              </w:rPr>
              <w:t xml:space="preserve"> (</w:t>
            </w:r>
            <w:r>
              <w:rPr>
                <w:rFonts w:ascii="Times New Roman" w:hAnsi="Times New Roman"/>
              </w:rPr>
              <w:t>пяти</w:t>
            </w:r>
            <w:r w:rsidRPr="00401202">
              <w:rPr>
                <w:rFonts w:ascii="Times New Roman" w:hAnsi="Times New Roman"/>
              </w:rPr>
              <w:t>) рабочих дней с даты подписания Договора.</w:t>
            </w:r>
          </w:p>
          <w:p w14:paraId="6D3BFD6D" w14:textId="77777777" w:rsidR="00FE02ED" w:rsidRPr="00401202" w:rsidRDefault="00FE02ED" w:rsidP="00FE02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317629D2" w14:textId="77777777" w:rsidR="00FE02ED" w:rsidRPr="00401202" w:rsidRDefault="00FE02ED" w:rsidP="003219A9">
            <w:pPr>
              <w:pStyle w:val="a4"/>
              <w:numPr>
                <w:ilvl w:val="0"/>
                <w:numId w:val="6"/>
              </w:numPr>
              <w:suppressAutoHyphens w:val="0"/>
              <w:spacing w:after="0" w:line="240" w:lineRule="auto"/>
              <w:ind w:left="61" w:firstLine="0"/>
              <w:jc w:val="both"/>
              <w:rPr>
                <w:rFonts w:ascii="Times New Roman" w:hAnsi="Times New Roman"/>
                <w:b/>
                <w:bCs/>
              </w:rPr>
            </w:pPr>
            <w:r w:rsidRPr="00401202">
              <w:rPr>
                <w:rFonts w:ascii="Times New Roman" w:hAnsi="Times New Roman"/>
                <w:b/>
                <w:bCs/>
              </w:rPr>
              <w:t xml:space="preserve">Исполнитель разрабатывает раздаточный материал для участников обучения в электронном и печатном виде. </w:t>
            </w:r>
          </w:p>
          <w:p w14:paraId="1D2F346F" w14:textId="77777777" w:rsidR="00FE02ED" w:rsidRPr="00401202" w:rsidRDefault="00FE02ED" w:rsidP="003219A9">
            <w:pPr>
              <w:pStyle w:val="a4"/>
              <w:numPr>
                <w:ilvl w:val="1"/>
                <w:numId w:val="6"/>
              </w:numPr>
              <w:suppressAutoHyphens w:val="0"/>
              <w:spacing w:line="240" w:lineRule="auto"/>
              <w:ind w:left="61" w:firstLine="0"/>
              <w:jc w:val="both"/>
              <w:rPr>
                <w:rFonts w:ascii="Times New Roman" w:hAnsi="Times New Roman"/>
              </w:rPr>
            </w:pPr>
            <w:r w:rsidRPr="00401202">
              <w:rPr>
                <w:rFonts w:ascii="Times New Roman" w:hAnsi="Times New Roman"/>
              </w:rPr>
              <w:t>Раздаточный материал может включать в себя презентационные, информационные и дополнительные справочные материалы по обучающим темам.</w:t>
            </w:r>
          </w:p>
          <w:p w14:paraId="36FB4351" w14:textId="77777777" w:rsidR="00FE02ED" w:rsidRPr="00401202" w:rsidRDefault="00FE02ED" w:rsidP="003219A9">
            <w:pPr>
              <w:pStyle w:val="a4"/>
              <w:numPr>
                <w:ilvl w:val="1"/>
                <w:numId w:val="6"/>
              </w:numPr>
              <w:suppressAutoHyphens w:val="0"/>
              <w:spacing w:line="240" w:lineRule="auto"/>
              <w:ind w:left="61" w:firstLine="0"/>
              <w:jc w:val="both"/>
              <w:rPr>
                <w:rFonts w:ascii="Times New Roman" w:hAnsi="Times New Roman"/>
              </w:rPr>
            </w:pPr>
            <w:r w:rsidRPr="00401202">
              <w:rPr>
                <w:rFonts w:ascii="Times New Roman" w:hAnsi="Times New Roman"/>
              </w:rPr>
              <w:t xml:space="preserve">Раздаточный материал предоставляется каждому участнику онлайн обучения в электронном виде и в печатном виде для участников оффлайн формата.  </w:t>
            </w:r>
          </w:p>
          <w:p w14:paraId="60524EB8" w14:textId="77777777" w:rsidR="00FE02ED" w:rsidRPr="00401202" w:rsidRDefault="00FE02ED" w:rsidP="003219A9">
            <w:pPr>
              <w:pStyle w:val="a4"/>
              <w:numPr>
                <w:ilvl w:val="1"/>
                <w:numId w:val="6"/>
              </w:numPr>
              <w:suppressAutoHyphens w:val="0"/>
              <w:spacing w:line="240" w:lineRule="auto"/>
              <w:ind w:left="61" w:firstLine="0"/>
              <w:jc w:val="both"/>
              <w:rPr>
                <w:rFonts w:ascii="Times New Roman" w:hAnsi="Times New Roman"/>
              </w:rPr>
            </w:pPr>
            <w:r w:rsidRPr="00401202">
              <w:rPr>
                <w:rFonts w:ascii="Times New Roman" w:hAnsi="Times New Roman"/>
              </w:rPr>
              <w:t xml:space="preserve">Раздаточный материал согласовывается с представителем Заказчика в срок не позднее </w:t>
            </w:r>
            <w:r>
              <w:rPr>
                <w:rFonts w:ascii="Times New Roman" w:hAnsi="Times New Roman"/>
              </w:rPr>
              <w:t>5</w:t>
            </w:r>
            <w:r w:rsidRPr="00401202">
              <w:rPr>
                <w:rFonts w:ascii="Times New Roman" w:hAnsi="Times New Roman"/>
              </w:rPr>
              <w:t xml:space="preserve"> (</w:t>
            </w:r>
            <w:r>
              <w:rPr>
                <w:rFonts w:ascii="Times New Roman" w:hAnsi="Times New Roman"/>
              </w:rPr>
              <w:t>пяти</w:t>
            </w:r>
            <w:r w:rsidRPr="00401202">
              <w:rPr>
                <w:rFonts w:ascii="Times New Roman" w:hAnsi="Times New Roman"/>
              </w:rPr>
              <w:t>) рабочих дней с даты подписания Договора. Внесение Исполнителем изменений в раздаточный материал возможно по согласованию с представителем Заказчика, но не позднее, чем за 5 (пять) рабочих дней до даты начала обучающей программы. Представитель Заказчика вправе отказать в согласовании указанных изменений.</w:t>
            </w:r>
          </w:p>
          <w:p w14:paraId="50A2CFF2" w14:textId="77777777" w:rsidR="00FE02ED" w:rsidRPr="00401202" w:rsidRDefault="00FE02ED" w:rsidP="00FE02ED">
            <w:pPr>
              <w:pStyle w:val="a4"/>
              <w:spacing w:line="240" w:lineRule="auto"/>
              <w:ind w:left="61"/>
              <w:rPr>
                <w:rFonts w:ascii="Times New Roman" w:hAnsi="Times New Roman"/>
              </w:rPr>
            </w:pPr>
          </w:p>
          <w:p w14:paraId="11104E5C" w14:textId="77777777" w:rsidR="00FE02ED" w:rsidRPr="00401202" w:rsidRDefault="00FE02ED" w:rsidP="003219A9">
            <w:pPr>
              <w:pStyle w:val="a4"/>
              <w:numPr>
                <w:ilvl w:val="0"/>
                <w:numId w:val="6"/>
              </w:numPr>
              <w:suppressAutoHyphens w:val="0"/>
              <w:spacing w:line="240" w:lineRule="auto"/>
              <w:ind w:left="61" w:firstLine="0"/>
              <w:jc w:val="both"/>
              <w:rPr>
                <w:rFonts w:ascii="Times New Roman" w:hAnsi="Times New Roman"/>
                <w:b/>
                <w:bCs/>
              </w:rPr>
            </w:pPr>
            <w:r w:rsidRPr="00401202">
              <w:rPr>
                <w:rFonts w:ascii="Times New Roman" w:hAnsi="Times New Roman"/>
                <w:b/>
                <w:bCs/>
              </w:rPr>
              <w:t>Исполнитель формирует список преподавателей</w:t>
            </w:r>
            <w:r w:rsidRPr="00401202">
              <w:rPr>
                <w:rFonts w:ascii="Times New Roman" w:hAnsi="Times New Roman"/>
              </w:rPr>
              <w:t xml:space="preserve"> </w:t>
            </w:r>
            <w:r w:rsidRPr="00401202">
              <w:rPr>
                <w:rFonts w:ascii="Times New Roman" w:hAnsi="Times New Roman"/>
                <w:b/>
                <w:bCs/>
              </w:rPr>
              <w:t>в количестве не менее 5 (пяти) человек.</w:t>
            </w:r>
          </w:p>
          <w:p w14:paraId="399AD1ED" w14:textId="77777777" w:rsidR="00FE02ED" w:rsidRPr="00401202" w:rsidRDefault="00FE02ED" w:rsidP="003219A9">
            <w:pPr>
              <w:pStyle w:val="a4"/>
              <w:numPr>
                <w:ilvl w:val="1"/>
                <w:numId w:val="6"/>
              </w:numPr>
              <w:suppressAutoHyphens w:val="0"/>
              <w:spacing w:line="240" w:lineRule="auto"/>
              <w:ind w:left="61" w:firstLine="0"/>
              <w:jc w:val="both"/>
              <w:rPr>
                <w:rFonts w:ascii="Times New Roman" w:hAnsi="Times New Roman"/>
              </w:rPr>
            </w:pPr>
            <w:r w:rsidRPr="00401202">
              <w:rPr>
                <w:rFonts w:ascii="Times New Roman" w:hAnsi="Times New Roman"/>
              </w:rPr>
              <w:t>Преподаватели должны обладать опытом проведения обучающих программ для начинающих и действующих предпринимателей не менее 3 (трех) лет</w:t>
            </w:r>
          </w:p>
          <w:p w14:paraId="037434E9" w14:textId="77777777" w:rsidR="00FE02ED" w:rsidRPr="00401202" w:rsidRDefault="00FE02ED" w:rsidP="003219A9">
            <w:pPr>
              <w:pStyle w:val="a4"/>
              <w:numPr>
                <w:ilvl w:val="1"/>
                <w:numId w:val="6"/>
              </w:numPr>
              <w:suppressAutoHyphens w:val="0"/>
              <w:spacing w:line="240" w:lineRule="auto"/>
              <w:ind w:left="61" w:firstLine="0"/>
              <w:jc w:val="both"/>
              <w:rPr>
                <w:rFonts w:ascii="Times New Roman" w:hAnsi="Times New Roman"/>
              </w:rPr>
            </w:pPr>
            <w:r w:rsidRPr="00401202">
              <w:rPr>
                <w:rFonts w:ascii="Times New Roman" w:hAnsi="Times New Roman"/>
              </w:rPr>
              <w:t>Список преподавателей согласовывается с представителем Заказчика в срок не позднее 10 (десяти) рабочих дней с даты подписания Договора.</w:t>
            </w:r>
          </w:p>
          <w:p w14:paraId="1C1E90E2" w14:textId="77777777" w:rsidR="00FE02ED" w:rsidRPr="00401202" w:rsidRDefault="00FE02ED" w:rsidP="003219A9">
            <w:pPr>
              <w:pStyle w:val="a4"/>
              <w:numPr>
                <w:ilvl w:val="1"/>
                <w:numId w:val="6"/>
              </w:numPr>
              <w:suppressAutoHyphens w:val="0"/>
              <w:spacing w:line="240" w:lineRule="auto"/>
              <w:ind w:left="61" w:firstLine="0"/>
              <w:jc w:val="both"/>
              <w:rPr>
                <w:rFonts w:ascii="Times New Roman" w:hAnsi="Times New Roman"/>
              </w:rPr>
            </w:pPr>
            <w:r w:rsidRPr="00401202">
              <w:rPr>
                <w:rFonts w:ascii="Times New Roman" w:hAnsi="Times New Roman"/>
              </w:rPr>
              <w:t xml:space="preserve"> Внесение Исполнителем изменений в список преподавателей возможно по согласованию с представителем Заказчика, но не позднее, чем за 5 (пять) рабочих дней до даты </w:t>
            </w:r>
            <w:r w:rsidRPr="00401202">
              <w:rPr>
                <w:rFonts w:ascii="Times New Roman" w:hAnsi="Times New Roman"/>
              </w:rPr>
              <w:lastRenderedPageBreak/>
              <w:t>начала обучающей программы. Представитель Заказчика вправе отказать в согласовании указанных изменений.</w:t>
            </w:r>
          </w:p>
          <w:p w14:paraId="5BA8F774" w14:textId="77777777" w:rsidR="00FE02ED" w:rsidRPr="00401202" w:rsidRDefault="00FE02ED" w:rsidP="00FE02ED">
            <w:pPr>
              <w:pStyle w:val="a4"/>
              <w:spacing w:line="240" w:lineRule="auto"/>
              <w:ind w:left="61"/>
              <w:jc w:val="both"/>
              <w:rPr>
                <w:rFonts w:ascii="Times New Roman" w:hAnsi="Times New Roman"/>
              </w:rPr>
            </w:pPr>
          </w:p>
          <w:p w14:paraId="7C2A16AC" w14:textId="77777777" w:rsidR="00FE02ED" w:rsidRPr="00401202" w:rsidRDefault="00FE02ED" w:rsidP="003219A9">
            <w:pPr>
              <w:pStyle w:val="a4"/>
              <w:numPr>
                <w:ilvl w:val="0"/>
                <w:numId w:val="6"/>
              </w:numPr>
              <w:suppressAutoHyphens w:val="0"/>
              <w:spacing w:line="240" w:lineRule="auto"/>
              <w:ind w:left="61" w:firstLine="0"/>
              <w:jc w:val="both"/>
              <w:rPr>
                <w:rFonts w:ascii="Times New Roman" w:hAnsi="Times New Roman"/>
                <w:b/>
                <w:bCs/>
              </w:rPr>
            </w:pPr>
            <w:r w:rsidRPr="00401202">
              <w:rPr>
                <w:rFonts w:ascii="Times New Roman" w:hAnsi="Times New Roman"/>
                <w:b/>
                <w:bCs/>
              </w:rPr>
              <w:t>Исполнитель обеспечивает участие в акселерационной обучающей программе не менее 200 (двухсот) участников, из числа которых формирует не менее 4 (четырех) групп.</w:t>
            </w:r>
          </w:p>
          <w:p w14:paraId="75B4B626" w14:textId="77777777" w:rsidR="00FE02ED" w:rsidRPr="00401202" w:rsidRDefault="00FE02ED" w:rsidP="00FE02ED">
            <w:pPr>
              <w:pStyle w:val="a4"/>
              <w:spacing w:line="240" w:lineRule="auto"/>
              <w:ind w:left="61"/>
              <w:jc w:val="both"/>
              <w:rPr>
                <w:rFonts w:ascii="Times New Roman" w:hAnsi="Times New Roman"/>
              </w:rPr>
            </w:pPr>
            <w:r w:rsidRPr="00401202">
              <w:rPr>
                <w:rFonts w:ascii="Times New Roman" w:hAnsi="Times New Roman"/>
              </w:rPr>
              <w:t xml:space="preserve">4.1.   Регистрация участников осуществляется </w:t>
            </w:r>
            <w:r w:rsidRPr="005B4A64">
              <w:rPr>
                <w:rFonts w:ascii="Times New Roman" w:hAnsi="Times New Roman"/>
              </w:rPr>
              <w:t>через сайт Заказчика</w:t>
            </w:r>
            <w:r>
              <w:rPr>
                <w:rFonts w:ascii="Times New Roman" w:hAnsi="Times New Roman"/>
              </w:rPr>
              <w:t xml:space="preserve"> </w:t>
            </w:r>
            <w:r w:rsidRPr="00401202">
              <w:rPr>
                <w:rFonts w:ascii="Times New Roman" w:hAnsi="Times New Roman"/>
              </w:rPr>
              <w:t>(</w:t>
            </w:r>
            <w:hyperlink r:id="rId9" w:history="1">
              <w:r w:rsidRPr="00401202">
                <w:rPr>
                  <w:rStyle w:val="a6"/>
                  <w:rFonts w:ascii="Times New Roman" w:hAnsi="Times New Roman"/>
                </w:rPr>
                <w:t>https://msppk.ru/</w:t>
              </w:r>
            </w:hyperlink>
            <w:r>
              <w:rPr>
                <w:rStyle w:val="a6"/>
                <w:rFonts w:ascii="Times New Roman" w:hAnsi="Times New Roman"/>
              </w:rPr>
              <w:t>)</w:t>
            </w:r>
            <w:r w:rsidRPr="005B4A64">
              <w:rPr>
                <w:rFonts w:ascii="Times New Roman" w:hAnsi="Times New Roman"/>
              </w:rPr>
              <w:t>.</w:t>
            </w:r>
          </w:p>
          <w:p w14:paraId="30BCBEC6" w14:textId="77777777" w:rsidR="00FE02ED" w:rsidRPr="00401202" w:rsidRDefault="00FE02ED" w:rsidP="00FE02ED">
            <w:pPr>
              <w:pStyle w:val="a4"/>
              <w:spacing w:line="240" w:lineRule="auto"/>
              <w:ind w:left="61"/>
              <w:jc w:val="both"/>
              <w:rPr>
                <w:rFonts w:ascii="Times New Roman" w:hAnsi="Times New Roman"/>
              </w:rPr>
            </w:pPr>
            <w:r w:rsidRPr="00401202">
              <w:rPr>
                <w:rFonts w:ascii="Times New Roman" w:hAnsi="Times New Roman"/>
              </w:rPr>
              <w:t>4.2.   Участниками обучающей программы могут быть:</w:t>
            </w:r>
          </w:p>
          <w:p w14:paraId="53EF8C38" w14:textId="77777777" w:rsidR="00FE02ED" w:rsidRPr="00401202" w:rsidRDefault="00FE02ED" w:rsidP="003219A9">
            <w:pPr>
              <w:pStyle w:val="a4"/>
              <w:numPr>
                <w:ilvl w:val="0"/>
                <w:numId w:val="14"/>
              </w:numPr>
              <w:suppressAutoHyphens w:val="0"/>
              <w:spacing w:line="240" w:lineRule="auto"/>
              <w:jc w:val="both"/>
              <w:rPr>
                <w:rFonts w:ascii="Times New Roman" w:hAnsi="Times New Roman"/>
              </w:rPr>
            </w:pPr>
            <w:bookmarkStart w:id="46" w:name="_Hlk76373063"/>
            <w:r w:rsidRPr="00401202">
              <w:rPr>
                <w:rFonts w:ascii="Times New Roman" w:hAnsi="Times New Roman"/>
              </w:rPr>
              <w:t>Физические лица, планирующие осуществление предпринимательской деятельности;</w:t>
            </w:r>
          </w:p>
          <w:p w14:paraId="27E31577" w14:textId="77777777" w:rsidR="00FE02ED" w:rsidRPr="00401202" w:rsidRDefault="00FE02ED" w:rsidP="003219A9">
            <w:pPr>
              <w:pStyle w:val="a4"/>
              <w:numPr>
                <w:ilvl w:val="0"/>
                <w:numId w:val="14"/>
              </w:numPr>
              <w:suppressAutoHyphens w:val="0"/>
              <w:spacing w:line="240" w:lineRule="auto"/>
              <w:rPr>
                <w:rFonts w:ascii="Times New Roman" w:hAnsi="Times New Roman"/>
              </w:rPr>
            </w:pPr>
            <w:r w:rsidRPr="00401202">
              <w:rPr>
                <w:rFonts w:ascii="Times New Roman" w:hAnsi="Times New Roman"/>
              </w:rPr>
              <w:t>Субъекты малого и среднего предпринимательства, зарегистрированные и осуществляющие свою деятельность на территории Пермского края.</w:t>
            </w:r>
          </w:p>
          <w:bookmarkEnd w:id="46"/>
          <w:p w14:paraId="4DBB36E5" w14:textId="77777777" w:rsidR="00FE02ED" w:rsidRPr="00401202" w:rsidRDefault="00FE02ED" w:rsidP="00FE02ED">
            <w:pPr>
              <w:pStyle w:val="a4"/>
              <w:spacing w:after="0" w:line="240" w:lineRule="auto"/>
              <w:ind w:left="68"/>
              <w:jc w:val="both"/>
              <w:rPr>
                <w:rFonts w:ascii="Times New Roman" w:hAnsi="Times New Roman"/>
              </w:rPr>
            </w:pPr>
            <w:r w:rsidRPr="00401202">
              <w:rPr>
                <w:rFonts w:ascii="Times New Roman" w:hAnsi="Times New Roman"/>
              </w:rPr>
              <w:t>4.3.   Из сформированных 4 (четырех) групп обучающихся - 2 (две) группы должны проходить обучение в оффлайн формате и 2 (две) группы должны проходить обучение в онлайн формате.</w:t>
            </w:r>
          </w:p>
          <w:p w14:paraId="2235BFAB" w14:textId="77777777" w:rsidR="00FE02ED" w:rsidRPr="00401202" w:rsidRDefault="00FE02ED" w:rsidP="00FE02ED">
            <w:pPr>
              <w:pStyle w:val="a4"/>
              <w:spacing w:after="0" w:line="240" w:lineRule="auto"/>
              <w:ind w:left="68"/>
              <w:jc w:val="both"/>
              <w:rPr>
                <w:rFonts w:ascii="Times New Roman" w:hAnsi="Times New Roman"/>
              </w:rPr>
            </w:pPr>
            <w:r w:rsidRPr="00401202">
              <w:rPr>
                <w:rFonts w:ascii="Times New Roman" w:hAnsi="Times New Roman"/>
              </w:rPr>
              <w:t>4.4.  Не менее 50 (пятидесяти) участников обучения должны разработать бизнес – проекты по созданию или развитию своего бизнеса.</w:t>
            </w:r>
          </w:p>
          <w:p w14:paraId="0306B9BF" w14:textId="77777777" w:rsidR="00FE02ED" w:rsidRPr="00401202" w:rsidRDefault="00FE02ED" w:rsidP="00FE02ED">
            <w:pPr>
              <w:pStyle w:val="a4"/>
              <w:spacing w:after="0" w:line="240" w:lineRule="auto"/>
              <w:ind w:left="68"/>
              <w:jc w:val="both"/>
              <w:rPr>
                <w:rFonts w:ascii="Times New Roman" w:hAnsi="Times New Roman"/>
              </w:rPr>
            </w:pPr>
          </w:p>
          <w:p w14:paraId="341097D3" w14:textId="77777777" w:rsidR="00FE02ED" w:rsidRPr="00401202" w:rsidRDefault="00FE02ED" w:rsidP="00FE02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</w:rPr>
            </w:pPr>
            <w:r w:rsidRPr="00401202">
              <w:rPr>
                <w:rFonts w:ascii="Times New Roman" w:eastAsia="Times New Roman" w:hAnsi="Times New Roman"/>
                <w:b/>
              </w:rPr>
              <w:t>5. Для проведения заочного и очного этапа конкурса бизнес – проектов Исполнитель разрабатывает Положение и утверждает его с Заказчиком.</w:t>
            </w:r>
            <w:r w:rsidRPr="00401202">
              <w:rPr>
                <w:rFonts w:ascii="Times New Roman" w:eastAsia="Times New Roman" w:hAnsi="Times New Roman"/>
              </w:rPr>
              <w:t xml:space="preserve"> </w:t>
            </w:r>
          </w:p>
          <w:p w14:paraId="7B9D3F69" w14:textId="77777777" w:rsidR="00FE02ED" w:rsidRPr="00401202" w:rsidRDefault="00FE02ED" w:rsidP="00FE02ED">
            <w:pPr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401202">
              <w:rPr>
                <w:rFonts w:ascii="Times New Roman" w:eastAsia="Times New Roman" w:hAnsi="Times New Roman"/>
              </w:rPr>
              <w:t>5.1. В Положении должны быть указаны:</w:t>
            </w:r>
          </w:p>
          <w:p w14:paraId="5A96941B" w14:textId="77777777" w:rsidR="00FE02ED" w:rsidRPr="00401202" w:rsidRDefault="00FE02ED" w:rsidP="003219A9">
            <w:pPr>
              <w:pStyle w:val="a4"/>
              <w:numPr>
                <w:ilvl w:val="0"/>
                <w:numId w:val="16"/>
              </w:num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401202">
              <w:rPr>
                <w:rFonts w:ascii="Times New Roman" w:eastAsia="Times New Roman" w:hAnsi="Times New Roman"/>
              </w:rPr>
              <w:t>Цели и задачи конкурса;</w:t>
            </w:r>
          </w:p>
          <w:p w14:paraId="5DBCBE7A" w14:textId="77777777" w:rsidR="00FE02ED" w:rsidRPr="00401202" w:rsidRDefault="00FE02ED" w:rsidP="003219A9">
            <w:pPr>
              <w:pStyle w:val="a4"/>
              <w:numPr>
                <w:ilvl w:val="0"/>
                <w:numId w:val="16"/>
              </w:num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401202">
              <w:rPr>
                <w:rFonts w:ascii="Times New Roman" w:eastAsia="Times New Roman" w:hAnsi="Times New Roman"/>
              </w:rPr>
              <w:t>Порядок организации и проведения конкурса;</w:t>
            </w:r>
          </w:p>
          <w:p w14:paraId="2CE43307" w14:textId="77777777" w:rsidR="00FE02ED" w:rsidRPr="00401202" w:rsidRDefault="00FE02ED" w:rsidP="003219A9">
            <w:pPr>
              <w:pStyle w:val="a4"/>
              <w:numPr>
                <w:ilvl w:val="0"/>
                <w:numId w:val="16"/>
              </w:num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401202">
              <w:rPr>
                <w:rFonts w:ascii="Times New Roman" w:eastAsia="Times New Roman" w:hAnsi="Times New Roman"/>
              </w:rPr>
              <w:t>Участники конкурса и требования к ним;</w:t>
            </w:r>
          </w:p>
          <w:p w14:paraId="49864BD0" w14:textId="77777777" w:rsidR="00FE02ED" w:rsidRPr="00401202" w:rsidRDefault="00FE02ED" w:rsidP="003219A9">
            <w:pPr>
              <w:pStyle w:val="a4"/>
              <w:numPr>
                <w:ilvl w:val="0"/>
                <w:numId w:val="16"/>
              </w:num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401202">
              <w:rPr>
                <w:rFonts w:ascii="Times New Roman" w:eastAsia="Times New Roman" w:hAnsi="Times New Roman"/>
              </w:rPr>
              <w:t>Полномочия организаторов конкурса и членов конкурсной комиссии;</w:t>
            </w:r>
          </w:p>
          <w:p w14:paraId="40175436" w14:textId="77777777" w:rsidR="00FE02ED" w:rsidRPr="00401202" w:rsidRDefault="00FE02ED" w:rsidP="003219A9">
            <w:pPr>
              <w:pStyle w:val="a4"/>
              <w:numPr>
                <w:ilvl w:val="0"/>
                <w:numId w:val="16"/>
              </w:num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401202">
              <w:rPr>
                <w:rFonts w:ascii="Times New Roman" w:eastAsia="Times New Roman" w:hAnsi="Times New Roman"/>
              </w:rPr>
              <w:t>Критерии оценки и максимальное количество баллов;</w:t>
            </w:r>
          </w:p>
          <w:p w14:paraId="5A0679CD" w14:textId="77777777" w:rsidR="00FE02ED" w:rsidRPr="00401202" w:rsidRDefault="00FE02ED" w:rsidP="003219A9">
            <w:pPr>
              <w:pStyle w:val="a4"/>
              <w:numPr>
                <w:ilvl w:val="0"/>
                <w:numId w:val="16"/>
              </w:num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401202">
              <w:rPr>
                <w:rFonts w:ascii="Times New Roman" w:eastAsia="Times New Roman" w:hAnsi="Times New Roman"/>
              </w:rPr>
              <w:t>Порядок подведения итогов и награждения.</w:t>
            </w:r>
          </w:p>
          <w:p w14:paraId="457B93AD" w14:textId="77777777" w:rsidR="00FE02ED" w:rsidRPr="00401202" w:rsidRDefault="00FE02ED" w:rsidP="00FE02ED">
            <w:pPr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401202">
              <w:rPr>
                <w:rFonts w:ascii="Times New Roman" w:eastAsia="Times New Roman" w:hAnsi="Times New Roman"/>
              </w:rPr>
              <w:t xml:space="preserve">5.2. Положение должно быть утверждено сторонами в срок не позднее </w:t>
            </w:r>
            <w:r>
              <w:rPr>
                <w:rFonts w:ascii="Times New Roman" w:eastAsia="Times New Roman" w:hAnsi="Times New Roman"/>
              </w:rPr>
              <w:t>10</w:t>
            </w:r>
            <w:r w:rsidRPr="00401202">
              <w:rPr>
                <w:rFonts w:ascii="Times New Roman" w:eastAsia="Times New Roman" w:hAnsi="Times New Roman"/>
              </w:rPr>
              <w:t xml:space="preserve"> (двадцать) рабочих дней с даты подписания Договора. </w:t>
            </w:r>
          </w:p>
          <w:p w14:paraId="30DD2466" w14:textId="77777777" w:rsidR="00FE02ED" w:rsidRPr="00401202" w:rsidRDefault="00FE02ED" w:rsidP="00FE02E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  <w:p w14:paraId="2ECA1AA6" w14:textId="77777777" w:rsidR="00FE02ED" w:rsidRPr="00401202" w:rsidRDefault="00FE02ED" w:rsidP="00FE02E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401202">
              <w:rPr>
                <w:rFonts w:ascii="Times New Roman" w:hAnsi="Times New Roman"/>
                <w:b/>
                <w:bCs/>
              </w:rPr>
              <w:t>6. Исполнитель обеспечивает проведение конкурса бизнес – проектов среди участников акселерационной обучающей программы, а именно:</w:t>
            </w:r>
          </w:p>
          <w:p w14:paraId="1A6D119F" w14:textId="77777777" w:rsidR="00FE02ED" w:rsidRPr="00401202" w:rsidRDefault="00FE02ED" w:rsidP="00FE02ED">
            <w:pPr>
              <w:pStyle w:val="a4"/>
              <w:spacing w:after="0" w:line="240" w:lineRule="auto"/>
              <w:ind w:left="61"/>
              <w:jc w:val="both"/>
              <w:rPr>
                <w:rFonts w:ascii="Times New Roman" w:hAnsi="Times New Roman"/>
              </w:rPr>
            </w:pPr>
            <w:r w:rsidRPr="00401202">
              <w:rPr>
                <w:rFonts w:ascii="Times New Roman" w:hAnsi="Times New Roman"/>
              </w:rPr>
              <w:t xml:space="preserve">6.1.    Организация и проведение заочного этапа конкурса: </w:t>
            </w:r>
          </w:p>
          <w:p w14:paraId="6549C6E5" w14:textId="77777777" w:rsidR="00FE02ED" w:rsidRPr="00401202" w:rsidRDefault="00FE02ED" w:rsidP="003219A9">
            <w:pPr>
              <w:pStyle w:val="a4"/>
              <w:numPr>
                <w:ilvl w:val="0"/>
                <w:numId w:val="9"/>
              </w:numPr>
              <w:suppressAutoHyphens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01202">
              <w:rPr>
                <w:rFonts w:ascii="Times New Roman" w:hAnsi="Times New Roman"/>
              </w:rPr>
              <w:t>формирование и согласование с представителем Заказчика состава конкурсной комиссии;</w:t>
            </w:r>
          </w:p>
          <w:p w14:paraId="5A6019A1" w14:textId="77777777" w:rsidR="00FE02ED" w:rsidRPr="00401202" w:rsidRDefault="00FE02ED" w:rsidP="003219A9">
            <w:pPr>
              <w:pStyle w:val="a4"/>
              <w:numPr>
                <w:ilvl w:val="0"/>
                <w:numId w:val="9"/>
              </w:numPr>
              <w:suppressAutoHyphens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01202">
              <w:rPr>
                <w:rFonts w:ascii="Times New Roman" w:hAnsi="Times New Roman"/>
              </w:rPr>
              <w:t>рассмотрение и отбор бизнес – проектов, созданных участниками в рамках обучающей программы;</w:t>
            </w:r>
          </w:p>
          <w:p w14:paraId="33C4188B" w14:textId="77777777" w:rsidR="00FE02ED" w:rsidRPr="00401202" w:rsidRDefault="00FE02ED" w:rsidP="003219A9">
            <w:pPr>
              <w:pStyle w:val="a4"/>
              <w:numPr>
                <w:ilvl w:val="0"/>
                <w:numId w:val="9"/>
              </w:numPr>
              <w:suppressAutoHyphens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01202">
              <w:rPr>
                <w:rFonts w:ascii="Times New Roman" w:hAnsi="Times New Roman"/>
              </w:rPr>
              <w:t>оформление результатов заочного этапа конкурса;</w:t>
            </w:r>
          </w:p>
          <w:p w14:paraId="04EE6B49" w14:textId="77777777" w:rsidR="00FE02ED" w:rsidRPr="00401202" w:rsidRDefault="00FE02ED" w:rsidP="003219A9">
            <w:pPr>
              <w:pStyle w:val="a4"/>
              <w:numPr>
                <w:ilvl w:val="0"/>
                <w:numId w:val="9"/>
              </w:numPr>
              <w:suppressAutoHyphens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01202">
              <w:rPr>
                <w:rFonts w:ascii="Times New Roman" w:hAnsi="Times New Roman"/>
              </w:rPr>
              <w:t>информирование участников конкурса о результатах заочного этапа.</w:t>
            </w:r>
          </w:p>
          <w:p w14:paraId="49967A61" w14:textId="77777777" w:rsidR="00FE02ED" w:rsidRPr="00401202" w:rsidRDefault="00FE02ED" w:rsidP="00FE02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01202">
              <w:rPr>
                <w:rFonts w:ascii="Times New Roman" w:hAnsi="Times New Roman"/>
              </w:rPr>
              <w:t xml:space="preserve"> 6.2.    Организация и проведение финального этапа конкурса:</w:t>
            </w:r>
          </w:p>
          <w:p w14:paraId="2CE1B12F" w14:textId="77777777" w:rsidR="00FE02ED" w:rsidRPr="00401202" w:rsidRDefault="00FE02ED" w:rsidP="003219A9">
            <w:pPr>
              <w:pStyle w:val="a4"/>
              <w:numPr>
                <w:ilvl w:val="0"/>
                <w:numId w:val="10"/>
              </w:numPr>
              <w:suppressAutoHyphens w:val="0"/>
              <w:spacing w:after="0" w:line="240" w:lineRule="auto"/>
              <w:ind w:left="770"/>
              <w:jc w:val="both"/>
              <w:rPr>
                <w:rFonts w:ascii="Times New Roman" w:hAnsi="Times New Roman"/>
              </w:rPr>
            </w:pPr>
            <w:r w:rsidRPr="00401202">
              <w:rPr>
                <w:rFonts w:ascii="Times New Roman" w:hAnsi="Times New Roman"/>
              </w:rPr>
              <w:lastRenderedPageBreak/>
              <w:t>формирование и согласование с представителем Заказчика состава конкурсной комиссии;</w:t>
            </w:r>
          </w:p>
          <w:p w14:paraId="695718A9" w14:textId="77777777" w:rsidR="00FE02ED" w:rsidRPr="00401202" w:rsidRDefault="00FE02ED" w:rsidP="003219A9">
            <w:pPr>
              <w:pStyle w:val="a4"/>
              <w:numPr>
                <w:ilvl w:val="0"/>
                <w:numId w:val="10"/>
              </w:numPr>
              <w:suppressAutoHyphens w:val="0"/>
              <w:spacing w:after="0" w:line="240" w:lineRule="auto"/>
              <w:ind w:left="770"/>
              <w:jc w:val="both"/>
              <w:rPr>
                <w:rFonts w:ascii="Times New Roman" w:hAnsi="Times New Roman"/>
              </w:rPr>
            </w:pPr>
            <w:r w:rsidRPr="00401202">
              <w:rPr>
                <w:rFonts w:ascii="Times New Roman" w:hAnsi="Times New Roman"/>
              </w:rPr>
              <w:t>рассмотрение и отбор бизнес – проектов;</w:t>
            </w:r>
          </w:p>
          <w:p w14:paraId="4D59FB43" w14:textId="77777777" w:rsidR="00FE02ED" w:rsidRPr="00401202" w:rsidRDefault="00FE02ED" w:rsidP="003219A9">
            <w:pPr>
              <w:pStyle w:val="a4"/>
              <w:numPr>
                <w:ilvl w:val="0"/>
                <w:numId w:val="10"/>
              </w:numPr>
              <w:suppressAutoHyphens w:val="0"/>
              <w:spacing w:after="0" w:line="240" w:lineRule="auto"/>
              <w:ind w:left="770"/>
              <w:jc w:val="both"/>
              <w:rPr>
                <w:rFonts w:ascii="Times New Roman" w:hAnsi="Times New Roman"/>
              </w:rPr>
            </w:pPr>
            <w:r w:rsidRPr="00401202">
              <w:rPr>
                <w:rFonts w:ascii="Times New Roman" w:hAnsi="Times New Roman"/>
              </w:rPr>
              <w:t>оформление результатов финального этапа конкурса;</w:t>
            </w:r>
          </w:p>
          <w:p w14:paraId="10091A73" w14:textId="77777777" w:rsidR="00FE02ED" w:rsidRPr="00401202" w:rsidRDefault="00FE02ED" w:rsidP="003219A9">
            <w:pPr>
              <w:pStyle w:val="a4"/>
              <w:numPr>
                <w:ilvl w:val="0"/>
                <w:numId w:val="10"/>
              </w:numPr>
              <w:suppressAutoHyphens w:val="0"/>
              <w:spacing w:after="0" w:line="240" w:lineRule="auto"/>
              <w:ind w:left="770"/>
              <w:jc w:val="both"/>
              <w:rPr>
                <w:rFonts w:ascii="Times New Roman" w:hAnsi="Times New Roman"/>
              </w:rPr>
            </w:pPr>
            <w:r w:rsidRPr="00401202">
              <w:rPr>
                <w:rFonts w:ascii="Times New Roman" w:hAnsi="Times New Roman"/>
              </w:rPr>
              <w:t>награждение победителей финального этапа конкурса.</w:t>
            </w:r>
          </w:p>
          <w:p w14:paraId="484870D7" w14:textId="77777777" w:rsidR="00FE02ED" w:rsidRPr="00401202" w:rsidRDefault="00FE02ED" w:rsidP="00FE02ED">
            <w:pPr>
              <w:spacing w:after="0" w:line="240" w:lineRule="auto"/>
              <w:ind w:firstLine="61"/>
              <w:jc w:val="both"/>
              <w:rPr>
                <w:rFonts w:ascii="Times New Roman" w:hAnsi="Times New Roman"/>
              </w:rPr>
            </w:pPr>
            <w:r w:rsidRPr="00401202">
              <w:rPr>
                <w:rFonts w:ascii="Times New Roman" w:hAnsi="Times New Roman"/>
              </w:rPr>
              <w:t>6.3.</w:t>
            </w:r>
            <w:r w:rsidRPr="00401202">
              <w:rPr>
                <w:rFonts w:ascii="Times New Roman" w:hAnsi="Times New Roman"/>
              </w:rPr>
              <w:tab/>
              <w:t>Обеспечение участников финального этапа конкурса сувенирной и наградной продукцией:</w:t>
            </w:r>
          </w:p>
          <w:p w14:paraId="1E1DB163" w14:textId="77777777" w:rsidR="00FE02ED" w:rsidRPr="00401202" w:rsidRDefault="00FE02ED" w:rsidP="003219A9">
            <w:pPr>
              <w:pStyle w:val="a4"/>
              <w:numPr>
                <w:ilvl w:val="0"/>
                <w:numId w:val="11"/>
              </w:numPr>
              <w:suppressAutoHyphens w:val="0"/>
              <w:spacing w:after="0" w:line="240" w:lineRule="auto"/>
              <w:ind w:left="770"/>
              <w:jc w:val="both"/>
              <w:rPr>
                <w:rFonts w:ascii="Times New Roman" w:hAnsi="Times New Roman"/>
              </w:rPr>
            </w:pPr>
            <w:r w:rsidRPr="00401202">
              <w:rPr>
                <w:rFonts w:ascii="Times New Roman" w:hAnsi="Times New Roman"/>
              </w:rPr>
              <w:t>сертификаты участников для каждого участника конкурса и дипломы для победителей конкурса;</w:t>
            </w:r>
          </w:p>
          <w:p w14:paraId="742AEF2A" w14:textId="77777777" w:rsidR="00FE02ED" w:rsidRPr="00401202" w:rsidRDefault="00FE02ED" w:rsidP="003219A9">
            <w:pPr>
              <w:pStyle w:val="a4"/>
              <w:numPr>
                <w:ilvl w:val="0"/>
                <w:numId w:val="11"/>
              </w:numPr>
              <w:suppressAutoHyphens w:val="0"/>
              <w:spacing w:after="0" w:line="240" w:lineRule="auto"/>
              <w:ind w:left="770"/>
              <w:jc w:val="both"/>
              <w:rPr>
                <w:rFonts w:ascii="Times New Roman" w:hAnsi="Times New Roman"/>
              </w:rPr>
            </w:pPr>
            <w:r w:rsidRPr="00401202">
              <w:rPr>
                <w:rFonts w:ascii="Times New Roman" w:hAnsi="Times New Roman"/>
              </w:rPr>
              <w:t>сувенирная продукция для каждого участника конкурса с символикой «Мой бизнес»: бизнес – ежедневник со слепым тиснением, ручка и бумажные пакеты;</w:t>
            </w:r>
          </w:p>
          <w:p w14:paraId="2E26140C" w14:textId="77777777" w:rsidR="00FE02ED" w:rsidRPr="00401202" w:rsidRDefault="00FE02ED" w:rsidP="003219A9">
            <w:pPr>
              <w:pStyle w:val="a4"/>
              <w:numPr>
                <w:ilvl w:val="0"/>
                <w:numId w:val="11"/>
              </w:numPr>
              <w:suppressAutoHyphens w:val="0"/>
              <w:spacing w:after="0" w:line="240" w:lineRule="auto"/>
              <w:ind w:left="770"/>
              <w:jc w:val="both"/>
              <w:rPr>
                <w:rFonts w:ascii="Times New Roman" w:hAnsi="Times New Roman"/>
              </w:rPr>
            </w:pPr>
            <w:r w:rsidRPr="00401202">
              <w:rPr>
                <w:rFonts w:ascii="Times New Roman" w:hAnsi="Times New Roman"/>
              </w:rPr>
              <w:t xml:space="preserve">статуэтки для победителей конкурса бизнес – проектов из оргстекла с нанесением изображения в соответствии с макетом. </w:t>
            </w:r>
          </w:p>
          <w:p w14:paraId="05DBD885" w14:textId="77777777" w:rsidR="00FE02ED" w:rsidRPr="00401202" w:rsidRDefault="00FE02ED" w:rsidP="00FE02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01202">
              <w:rPr>
                <w:rFonts w:ascii="Times New Roman" w:hAnsi="Times New Roman"/>
              </w:rPr>
              <w:t>6.4.    Макеты сувенирной и наградной продукции согласовываются с представителем Заказчика в срок не позднее, чем за 10 (десять) рабочих дней до даты проведения конкурса.</w:t>
            </w:r>
          </w:p>
          <w:p w14:paraId="5E0E16B8" w14:textId="77777777" w:rsidR="00FE02ED" w:rsidRPr="00401202" w:rsidRDefault="00FE02ED" w:rsidP="00FE02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01202">
              <w:rPr>
                <w:rFonts w:ascii="Times New Roman" w:hAnsi="Times New Roman"/>
              </w:rPr>
              <w:t>6.5.     Результаты заочного и очного этапов конкурса должны быть оформлены протоколом конкурсной комиссии. Протокол конкурсной комиссии предоставляется Заказчику.</w:t>
            </w:r>
          </w:p>
          <w:p w14:paraId="5D8A77B8" w14:textId="77777777" w:rsidR="00FE02ED" w:rsidRPr="00401202" w:rsidRDefault="00FE02ED" w:rsidP="00FE02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241FB6BF" w14:textId="77777777" w:rsidR="00FE02ED" w:rsidRPr="00401202" w:rsidRDefault="00FE02ED" w:rsidP="00FE02ED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6FB27C40" w14:textId="77777777" w:rsidR="00FE02ED" w:rsidRPr="00401202" w:rsidRDefault="00FE02ED" w:rsidP="00FE02E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401202">
              <w:rPr>
                <w:rFonts w:ascii="Times New Roman" w:hAnsi="Times New Roman"/>
                <w:b/>
                <w:bCs/>
              </w:rPr>
              <w:t>7. Характеристика заочного этапов конкурса бизнес – проектов.</w:t>
            </w:r>
          </w:p>
          <w:p w14:paraId="2D558C4D" w14:textId="77777777" w:rsidR="00FE02ED" w:rsidRPr="00401202" w:rsidRDefault="00FE02ED" w:rsidP="00FE02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01202">
              <w:rPr>
                <w:rFonts w:ascii="Times New Roman" w:hAnsi="Times New Roman"/>
              </w:rPr>
              <w:t xml:space="preserve">7.1. Заочный этап конкурса бизнес – проектов должен пройти не позднее </w:t>
            </w:r>
            <w:r>
              <w:rPr>
                <w:rFonts w:ascii="Times New Roman" w:hAnsi="Times New Roman"/>
              </w:rPr>
              <w:t>16</w:t>
            </w:r>
            <w:r w:rsidRPr="00401202">
              <w:rPr>
                <w:rFonts w:ascii="Times New Roman" w:hAnsi="Times New Roman"/>
              </w:rPr>
              <w:t xml:space="preserve"> декабря 2024 г. </w:t>
            </w:r>
          </w:p>
          <w:p w14:paraId="45F432ED" w14:textId="77777777" w:rsidR="00FE02ED" w:rsidRPr="00401202" w:rsidRDefault="00FE02ED" w:rsidP="00FE02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01202">
              <w:rPr>
                <w:rFonts w:ascii="Times New Roman" w:hAnsi="Times New Roman"/>
              </w:rPr>
              <w:t xml:space="preserve">7.2. Формат проведения заочного этапа конкурса бизнес – проектов – оффлайн. </w:t>
            </w:r>
          </w:p>
          <w:p w14:paraId="4452767A" w14:textId="77777777" w:rsidR="00FE02ED" w:rsidRPr="00401202" w:rsidRDefault="00FE02ED" w:rsidP="00FE02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01202">
              <w:rPr>
                <w:rFonts w:ascii="Times New Roman" w:hAnsi="Times New Roman"/>
              </w:rPr>
              <w:t xml:space="preserve">7.3. В заочном этапе конкурса должны принять участие не менее 50 бизнес – проектов, созданных обучающимися акселерационной обучающей программы. </w:t>
            </w:r>
          </w:p>
          <w:p w14:paraId="2A9811FE" w14:textId="77777777" w:rsidR="00FE02ED" w:rsidRPr="00401202" w:rsidRDefault="00FE02ED" w:rsidP="00FE02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01202">
              <w:rPr>
                <w:rFonts w:ascii="Times New Roman" w:hAnsi="Times New Roman"/>
              </w:rPr>
              <w:t>7.4. В бизнес – проектах может быть задействовано не более одного участника акселерационной обучающей программы «Ты предприниматель».</w:t>
            </w:r>
          </w:p>
          <w:p w14:paraId="26F717CA" w14:textId="77777777" w:rsidR="00FE02ED" w:rsidRPr="00401202" w:rsidRDefault="00FE02ED" w:rsidP="00FE02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01202">
              <w:rPr>
                <w:rFonts w:ascii="Times New Roman" w:hAnsi="Times New Roman"/>
              </w:rPr>
              <w:t>7.5. Заочный этап конкурса, а именно защита проектов, должен происходить в присутствии членов комиссии.</w:t>
            </w:r>
          </w:p>
          <w:p w14:paraId="7058640A" w14:textId="77777777" w:rsidR="00FE02ED" w:rsidRPr="00401202" w:rsidRDefault="00FE02ED" w:rsidP="00FE02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01202">
              <w:rPr>
                <w:rFonts w:ascii="Times New Roman" w:hAnsi="Times New Roman"/>
              </w:rPr>
              <w:t xml:space="preserve">7.5.1. Для проведения заочного этапа конкурса Исполнитель формирует оценочную комиссию. Общее количество членов комиссии – не менее 5 человек, в том числе в комиссию входит представитель Заказчика. </w:t>
            </w:r>
          </w:p>
          <w:p w14:paraId="0A02D4AA" w14:textId="77777777" w:rsidR="00FE02ED" w:rsidRPr="00401202" w:rsidRDefault="00FE02ED" w:rsidP="00FE02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01202">
              <w:rPr>
                <w:rFonts w:ascii="Times New Roman" w:hAnsi="Times New Roman"/>
              </w:rPr>
              <w:t>7.6. Исполнитель согласовывает состав оценочной комиссии с приложенными резюме на каждого кандидата с представителем Заказчика в срок не позднее, чем за 10 (десять) рабочих дней до даты проведения заочного этапа конкурса. Представитель Заказчика в праве не согласовать представленный список.</w:t>
            </w:r>
          </w:p>
          <w:p w14:paraId="29A52925" w14:textId="77777777" w:rsidR="00FE02ED" w:rsidRPr="00401202" w:rsidRDefault="00FE02ED" w:rsidP="00FE02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01202">
              <w:rPr>
                <w:rFonts w:ascii="Times New Roman" w:hAnsi="Times New Roman"/>
              </w:rPr>
              <w:t>7.7. После проведения заочного этапа конкурса Исполнитель формирует реестр из 25 лучших бизнес – проектов.</w:t>
            </w:r>
          </w:p>
          <w:p w14:paraId="40282A70" w14:textId="77777777" w:rsidR="00FE02ED" w:rsidRPr="00401202" w:rsidRDefault="00FE02ED" w:rsidP="00FE02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01202">
              <w:rPr>
                <w:rFonts w:ascii="Times New Roman" w:hAnsi="Times New Roman"/>
              </w:rPr>
              <w:lastRenderedPageBreak/>
              <w:t>7.8. Лучшие бизнес – проекты и состав участников, работавших над ними (с указанием ИНН каждого участника) должны быть оформлены протоколом конкурсной комиссии.</w:t>
            </w:r>
          </w:p>
          <w:p w14:paraId="5FF0D4CA" w14:textId="77777777" w:rsidR="00FE02ED" w:rsidRPr="00401202" w:rsidRDefault="00FE02ED" w:rsidP="00FE02ED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</w:rPr>
            </w:pPr>
          </w:p>
          <w:p w14:paraId="35203BE0" w14:textId="77777777" w:rsidR="00FE02ED" w:rsidRPr="00401202" w:rsidRDefault="00FE02ED" w:rsidP="00FE02E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401202">
              <w:rPr>
                <w:rFonts w:ascii="Times New Roman" w:hAnsi="Times New Roman"/>
                <w:b/>
                <w:bCs/>
              </w:rPr>
              <w:t>8. Характеристика финального этапа конкурса бизнес – проектов.</w:t>
            </w:r>
          </w:p>
          <w:p w14:paraId="30A5C8D5" w14:textId="6FE44202" w:rsidR="00FE02ED" w:rsidRPr="00401202" w:rsidRDefault="00FE02ED" w:rsidP="00FE02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01202">
              <w:rPr>
                <w:rFonts w:ascii="Times New Roman" w:hAnsi="Times New Roman"/>
              </w:rPr>
              <w:t xml:space="preserve">8.1. Финальный этап конкурса бизнес – проектов должен пройти не позднее </w:t>
            </w:r>
            <w:r w:rsidR="0009269C">
              <w:rPr>
                <w:rFonts w:ascii="Times New Roman" w:hAnsi="Times New Roman"/>
              </w:rPr>
              <w:t>31 января</w:t>
            </w:r>
            <w:r w:rsidRPr="00401202">
              <w:rPr>
                <w:rFonts w:ascii="Times New Roman" w:hAnsi="Times New Roman"/>
              </w:rPr>
              <w:t xml:space="preserve"> 202</w:t>
            </w:r>
            <w:r>
              <w:rPr>
                <w:rFonts w:ascii="Times New Roman" w:hAnsi="Times New Roman"/>
              </w:rPr>
              <w:t>5</w:t>
            </w:r>
            <w:r w:rsidRPr="00401202">
              <w:rPr>
                <w:rFonts w:ascii="Times New Roman" w:hAnsi="Times New Roman"/>
              </w:rPr>
              <w:t xml:space="preserve"> года. </w:t>
            </w:r>
          </w:p>
          <w:p w14:paraId="63165FA7" w14:textId="77777777" w:rsidR="00FE02ED" w:rsidRPr="00401202" w:rsidRDefault="00FE02ED" w:rsidP="00FE02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01202">
              <w:rPr>
                <w:rFonts w:ascii="Times New Roman" w:hAnsi="Times New Roman"/>
              </w:rPr>
              <w:t xml:space="preserve">8.2. К участию в финальном этапе конкурса допускаются не менее 25 бизнес – проектов участников, набравшие наибольшее количество баллов в заочном этапе. </w:t>
            </w:r>
          </w:p>
          <w:p w14:paraId="6C60866C" w14:textId="77777777" w:rsidR="00FE02ED" w:rsidRPr="00401202" w:rsidRDefault="00FE02ED" w:rsidP="00FE02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01202">
              <w:rPr>
                <w:rFonts w:ascii="Times New Roman" w:hAnsi="Times New Roman"/>
              </w:rPr>
              <w:t>8.3.  В бизнес – проектах может быть задействовано не более одного участника акселерационной обучающей программы «Ты предприниматель».</w:t>
            </w:r>
          </w:p>
          <w:p w14:paraId="4E11C7A2" w14:textId="77777777" w:rsidR="00FE02ED" w:rsidRPr="00401202" w:rsidRDefault="00FE02ED" w:rsidP="00FE02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01202">
              <w:rPr>
                <w:rFonts w:ascii="Times New Roman" w:hAnsi="Times New Roman"/>
              </w:rPr>
              <w:t>8.4. Финальный этап конкурса, а именно защита проектов, должен происходить в присутствии членов комиссии.</w:t>
            </w:r>
          </w:p>
          <w:p w14:paraId="1B2468FF" w14:textId="77777777" w:rsidR="00FE02ED" w:rsidRPr="00401202" w:rsidRDefault="00FE02ED" w:rsidP="00FE02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01202">
              <w:rPr>
                <w:rFonts w:ascii="Times New Roman" w:hAnsi="Times New Roman"/>
              </w:rPr>
              <w:t>8.4.1. Исполнитель формирует оценочную комиссию финального этапа конкурса. Общее количество членов комиссии – не менее 5 человек.</w:t>
            </w:r>
          </w:p>
          <w:p w14:paraId="5EDCBBA0" w14:textId="77777777" w:rsidR="00FE02ED" w:rsidRPr="00401202" w:rsidRDefault="00FE02ED" w:rsidP="00FE02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01202">
              <w:rPr>
                <w:rFonts w:ascii="Times New Roman" w:hAnsi="Times New Roman"/>
              </w:rPr>
              <w:t>8.4.2. В комиссию должны входить: действующие предприниматели (</w:t>
            </w:r>
            <w:r>
              <w:rPr>
                <w:rFonts w:ascii="Times New Roman" w:hAnsi="Times New Roman"/>
              </w:rPr>
              <w:t xml:space="preserve">Исполнитель </w:t>
            </w:r>
            <w:r w:rsidRPr="00401202">
              <w:rPr>
                <w:rFonts w:ascii="Times New Roman" w:hAnsi="Times New Roman"/>
              </w:rPr>
              <w:t>представляет резюме на каждого кандидата</w:t>
            </w:r>
            <w:r>
              <w:rPr>
                <w:rFonts w:ascii="Times New Roman" w:hAnsi="Times New Roman"/>
              </w:rPr>
              <w:t xml:space="preserve"> для согласования с представителем Заказчика</w:t>
            </w:r>
            <w:r w:rsidRPr="00401202">
              <w:rPr>
                <w:rFonts w:ascii="Times New Roman" w:hAnsi="Times New Roman"/>
              </w:rPr>
              <w:t xml:space="preserve">), представитель Заказчика. Состав комиссии согласовывается с представителем Заказчика в срок не позднее, чем за 10 (десять) рабочих дней до даты проведения конкурса. Представитель Заказчика в праве не согласовать список комиссии. </w:t>
            </w:r>
          </w:p>
          <w:p w14:paraId="5516E3C8" w14:textId="77777777" w:rsidR="00FE02ED" w:rsidRPr="00401202" w:rsidRDefault="00FE02ED" w:rsidP="00FE02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01202">
              <w:rPr>
                <w:rFonts w:ascii="Times New Roman" w:hAnsi="Times New Roman"/>
              </w:rPr>
              <w:t>8.5. Финальный этап конкурса (защита проектов) является открытым мероприятием, на котором могут присутствовать зрители, в том числе участники, которые не прошли в финальный этап.</w:t>
            </w:r>
          </w:p>
          <w:p w14:paraId="6A2D56C1" w14:textId="77777777" w:rsidR="00FE02ED" w:rsidRPr="00401202" w:rsidRDefault="00FE02ED" w:rsidP="00FE02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01202">
              <w:rPr>
                <w:rFonts w:ascii="Times New Roman" w:hAnsi="Times New Roman"/>
              </w:rPr>
              <w:t>8.6. Формат проведения финального этапа конкурса - оффлайн.</w:t>
            </w:r>
          </w:p>
          <w:p w14:paraId="686627EA" w14:textId="77777777" w:rsidR="00FE02ED" w:rsidRPr="00401202" w:rsidRDefault="00FE02ED" w:rsidP="00FE02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01202">
              <w:rPr>
                <w:rFonts w:ascii="Times New Roman" w:hAnsi="Times New Roman"/>
              </w:rPr>
              <w:t xml:space="preserve">8.7. На площадке проведения конкурса должны быть организованы: для оценочной комиссии и участников защиты проектов, координация участников, раздаточный материал, в который входит программа мероприятия, бейджи, пакеты участника, а также организована фото и видеосъемка. </w:t>
            </w:r>
          </w:p>
          <w:p w14:paraId="32163B3D" w14:textId="77777777" w:rsidR="00FE02ED" w:rsidRPr="00401202" w:rsidRDefault="00FE02ED" w:rsidP="00FE02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01202">
              <w:rPr>
                <w:rFonts w:ascii="Times New Roman" w:hAnsi="Times New Roman"/>
              </w:rPr>
              <w:t>8.8.  Количество победителей согласовывается с представителем Заказчика в Положении о проведении конкурса бизнес – проектов. Заказчик обеспечивает призовой фонд конкурса, в котором 10 (десять) победителей конкурса получат денежные призы. Исполнитель также согласовывает с Заказчиком дополнительные поощрительные призы от партнеров мероприятия (не менее десяти).</w:t>
            </w:r>
          </w:p>
          <w:p w14:paraId="19EB56F9" w14:textId="77777777" w:rsidR="00FE02ED" w:rsidRPr="00401202" w:rsidRDefault="00FE02ED" w:rsidP="00FE02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01202">
              <w:rPr>
                <w:rFonts w:ascii="Times New Roman" w:hAnsi="Times New Roman"/>
              </w:rPr>
              <w:t xml:space="preserve">8.9. Победители конкурса и названия их бизнес - проектов должны быть оформлены протоколом оценочной комиссии. </w:t>
            </w:r>
          </w:p>
          <w:p w14:paraId="747450B1" w14:textId="77777777" w:rsidR="00FE02ED" w:rsidRPr="00401202" w:rsidRDefault="00FE02ED" w:rsidP="00FE02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01202">
              <w:rPr>
                <w:rFonts w:ascii="Times New Roman" w:hAnsi="Times New Roman"/>
              </w:rPr>
              <w:t>8.10. По итогам проведения финального этапа конкурса Исполнитель организует награждение победителей – дипломами, участников конкурса – сертификатами.</w:t>
            </w:r>
          </w:p>
          <w:p w14:paraId="2D488605" w14:textId="77777777" w:rsidR="00FE02ED" w:rsidRPr="00401202" w:rsidRDefault="00FE02ED" w:rsidP="00FE02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01202">
              <w:rPr>
                <w:rFonts w:ascii="Times New Roman" w:hAnsi="Times New Roman"/>
              </w:rPr>
              <w:t>Дипломы и сертификаты должны быть изготовлены с использованием следующих логотипов: Национального проекта, Правительства Пермского края, Агентства по развитию малого и среднего предпринимательства Пермского края, некоммерческой организации Пермский фонд развития предпринимательства, центра «Мой бизнес» (логотип предоставляются Заказчиком).</w:t>
            </w:r>
          </w:p>
          <w:p w14:paraId="524A4110" w14:textId="77777777" w:rsidR="00FE02ED" w:rsidRPr="00401202" w:rsidRDefault="00FE02ED" w:rsidP="00FE02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01202">
              <w:rPr>
                <w:rFonts w:ascii="Times New Roman" w:hAnsi="Times New Roman"/>
              </w:rPr>
              <w:lastRenderedPageBreak/>
              <w:t>Вся сувенирная продукция, а также макеты дипломов победителей и сертификатов участников согласовываются с представителем Заказчика в срок не позднее, чем за 10 (десять) рабочих дней до даты проведения финального этапа конкурса.</w:t>
            </w:r>
          </w:p>
          <w:p w14:paraId="05AED516" w14:textId="77777777" w:rsidR="00FE02ED" w:rsidRPr="00401202" w:rsidRDefault="00FE02ED" w:rsidP="00FE02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01202">
              <w:rPr>
                <w:rFonts w:ascii="Times New Roman" w:hAnsi="Times New Roman"/>
              </w:rPr>
              <w:t xml:space="preserve">Формат проведения награждения - оффлайн. </w:t>
            </w:r>
          </w:p>
          <w:p w14:paraId="1F317167" w14:textId="77777777" w:rsidR="00FE02ED" w:rsidRPr="00401202" w:rsidRDefault="00FE02ED" w:rsidP="00FE02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01202">
              <w:rPr>
                <w:rFonts w:ascii="Times New Roman" w:hAnsi="Times New Roman"/>
              </w:rPr>
              <w:t xml:space="preserve">Все расходы, связанные с церемонией награждения, несет Исполнитель. </w:t>
            </w:r>
          </w:p>
          <w:p w14:paraId="46D8500A" w14:textId="77777777" w:rsidR="00FE02ED" w:rsidRDefault="00FE02ED" w:rsidP="00FE02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01202">
              <w:rPr>
                <w:rFonts w:ascii="Times New Roman" w:hAnsi="Times New Roman"/>
              </w:rPr>
              <w:t>8.11. По итогу финального этапа конкурса Исполнитель формирует список рекомендаций – возможностей для развития бизнес – проектов участников и список организаций/предпринимателей, которые могут быть заинтересованы в поддержке проектов участников конкурса (не менее 25 проектов) и последующем их сопровождении.</w:t>
            </w:r>
          </w:p>
          <w:p w14:paraId="73835E61" w14:textId="77777777" w:rsidR="00FE02ED" w:rsidRPr="00401202" w:rsidRDefault="00FE02ED" w:rsidP="00FE02ED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11C8ABC6" w14:textId="77777777" w:rsidR="00FE02ED" w:rsidRPr="00401202" w:rsidRDefault="00FE02ED" w:rsidP="00FE02E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401202">
              <w:rPr>
                <w:rFonts w:ascii="Times New Roman" w:hAnsi="Times New Roman"/>
                <w:b/>
                <w:bCs/>
              </w:rPr>
              <w:t>9. Участниками конкурса могут являться только участники акселерационной обучающей программы «Ты – предприниматель».</w:t>
            </w:r>
          </w:p>
          <w:p w14:paraId="5A727A35" w14:textId="77777777" w:rsidR="00FE02ED" w:rsidRPr="00401202" w:rsidRDefault="00FE02ED" w:rsidP="00FE02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74C734B1" w14:textId="77777777" w:rsidR="00FE02ED" w:rsidRPr="00401202" w:rsidRDefault="00FE02ED" w:rsidP="00FE02E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401202">
              <w:rPr>
                <w:rFonts w:ascii="Times New Roman" w:hAnsi="Times New Roman"/>
                <w:b/>
                <w:bCs/>
              </w:rPr>
              <w:t xml:space="preserve">10.    Исполнитель обеспечивает площадки для </w:t>
            </w:r>
            <w:r w:rsidRPr="00401202">
              <w:rPr>
                <w:rFonts w:ascii="Times New Roman" w:hAnsi="Times New Roman"/>
                <w:b/>
                <w:bCs/>
                <w:color w:val="000000" w:themeColor="text1"/>
              </w:rPr>
              <w:t>проведения обучающей программы</w:t>
            </w:r>
            <w:r w:rsidRPr="00401202">
              <w:rPr>
                <w:rFonts w:ascii="Times New Roman" w:hAnsi="Times New Roman"/>
                <w:b/>
                <w:bCs/>
              </w:rPr>
              <w:t>:</w:t>
            </w:r>
          </w:p>
          <w:p w14:paraId="193D6AA8" w14:textId="77777777" w:rsidR="00FE02ED" w:rsidRPr="00401202" w:rsidRDefault="00FE02ED" w:rsidP="00FE02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01202">
              <w:rPr>
                <w:rFonts w:ascii="Times New Roman" w:hAnsi="Times New Roman"/>
              </w:rPr>
              <w:t xml:space="preserve">10.1.  Подготовка площадки для проведения акселерационной обучающей программы осуществляется силами и за счет Исполнителя.   </w:t>
            </w:r>
          </w:p>
          <w:p w14:paraId="64316859" w14:textId="77777777" w:rsidR="00FE02ED" w:rsidRPr="00401202" w:rsidRDefault="00FE02ED" w:rsidP="00FE02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01202">
              <w:rPr>
                <w:rFonts w:ascii="Times New Roman" w:hAnsi="Times New Roman"/>
              </w:rPr>
              <w:t>10.2. Исполнитель обязан обеспечить соблюдение следующих требований к площадке проведения акселерационной обучающей программы:</w:t>
            </w:r>
          </w:p>
          <w:p w14:paraId="567D1CCF" w14:textId="77777777" w:rsidR="00FE02ED" w:rsidRPr="00401202" w:rsidRDefault="00FE02ED" w:rsidP="00FE02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01202">
              <w:rPr>
                <w:rFonts w:ascii="Times New Roman" w:hAnsi="Times New Roman"/>
              </w:rPr>
              <w:t xml:space="preserve">10.2.1. </w:t>
            </w:r>
            <w:r w:rsidRPr="00401202">
              <w:rPr>
                <w:rFonts w:ascii="Times New Roman" w:hAnsi="Times New Roman"/>
                <w:b/>
                <w:bCs/>
              </w:rPr>
              <w:t>При проведении мероприятий в рамках акселерационной обучающей программы в формате онлайн:</w:t>
            </w:r>
          </w:p>
          <w:p w14:paraId="18C7226B" w14:textId="77777777" w:rsidR="00FE02ED" w:rsidRPr="00401202" w:rsidRDefault="00FE02ED" w:rsidP="003219A9">
            <w:pPr>
              <w:pStyle w:val="a4"/>
              <w:numPr>
                <w:ilvl w:val="0"/>
                <w:numId w:val="5"/>
              </w:numPr>
              <w:suppressAutoHyphens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01202">
              <w:rPr>
                <w:rFonts w:ascii="Times New Roman" w:hAnsi="Times New Roman"/>
              </w:rPr>
              <w:t>подготовка площадки для проведения каждого мероприятия в рамках акселерационной обучающей программы и обеспечение бесперебойного проведения мероприятия согласно установленному и согласованному с Заказчиком графику;</w:t>
            </w:r>
          </w:p>
          <w:p w14:paraId="2A8027F5" w14:textId="77777777" w:rsidR="00FE02ED" w:rsidRPr="00401202" w:rsidRDefault="00FE02ED" w:rsidP="003219A9">
            <w:pPr>
              <w:pStyle w:val="a4"/>
              <w:numPr>
                <w:ilvl w:val="0"/>
                <w:numId w:val="5"/>
              </w:numPr>
              <w:suppressAutoHyphens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01202">
              <w:rPr>
                <w:rFonts w:ascii="Times New Roman" w:hAnsi="Times New Roman"/>
              </w:rPr>
              <w:t>подготовка и передача Заказчику инструкции по подключению к сервису;</w:t>
            </w:r>
          </w:p>
          <w:p w14:paraId="1189A79E" w14:textId="77777777" w:rsidR="00FE02ED" w:rsidRPr="00401202" w:rsidRDefault="00FE02ED" w:rsidP="003219A9">
            <w:pPr>
              <w:pStyle w:val="a4"/>
              <w:numPr>
                <w:ilvl w:val="0"/>
                <w:numId w:val="5"/>
              </w:numPr>
              <w:suppressAutoHyphens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01202">
              <w:rPr>
                <w:rFonts w:ascii="Times New Roman" w:hAnsi="Times New Roman"/>
              </w:rPr>
              <w:t>обеспечение ведения записи каждого мероприятия акселерационной обучающей программы и выгрузки его записи на облачное хранилище;</w:t>
            </w:r>
          </w:p>
          <w:p w14:paraId="68F0020E" w14:textId="77777777" w:rsidR="00FE02ED" w:rsidRPr="00401202" w:rsidRDefault="00FE02ED" w:rsidP="003219A9">
            <w:pPr>
              <w:pStyle w:val="a4"/>
              <w:numPr>
                <w:ilvl w:val="0"/>
                <w:numId w:val="5"/>
              </w:numPr>
              <w:suppressAutoHyphens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01202">
              <w:rPr>
                <w:rFonts w:ascii="Times New Roman" w:hAnsi="Times New Roman"/>
              </w:rPr>
              <w:t>обеспечение доступа к записям каждого мероприятия для Заказчика и участников акселерационной обучающей программы;</w:t>
            </w:r>
          </w:p>
          <w:p w14:paraId="5A8BD2FD" w14:textId="77777777" w:rsidR="00FE02ED" w:rsidRPr="00401202" w:rsidRDefault="00FE02ED" w:rsidP="003219A9">
            <w:pPr>
              <w:pStyle w:val="a4"/>
              <w:numPr>
                <w:ilvl w:val="0"/>
                <w:numId w:val="5"/>
              </w:numPr>
              <w:suppressAutoHyphens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01202">
              <w:rPr>
                <w:rFonts w:ascii="Times New Roman" w:hAnsi="Times New Roman"/>
              </w:rPr>
              <w:t>рекомендуемая Заказчиком площадка для проведения обучающей программы – «</w:t>
            </w:r>
            <w:proofErr w:type="spellStart"/>
            <w:r w:rsidRPr="00401202">
              <w:rPr>
                <w:rFonts w:ascii="Times New Roman" w:hAnsi="Times New Roman"/>
              </w:rPr>
              <w:t>Pruffme</w:t>
            </w:r>
            <w:proofErr w:type="spellEnd"/>
            <w:r w:rsidRPr="00401202">
              <w:rPr>
                <w:rFonts w:ascii="Times New Roman" w:hAnsi="Times New Roman"/>
              </w:rPr>
              <w:t xml:space="preserve">» или их аналогов, использование платформы «Zoom» запрещено. </w:t>
            </w:r>
          </w:p>
          <w:p w14:paraId="412A1012" w14:textId="77777777" w:rsidR="00FE02ED" w:rsidRPr="00401202" w:rsidRDefault="00FE02ED" w:rsidP="00FE02E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401202">
              <w:rPr>
                <w:rFonts w:ascii="Times New Roman" w:hAnsi="Times New Roman"/>
              </w:rPr>
              <w:t xml:space="preserve">10.2.2. </w:t>
            </w:r>
            <w:r w:rsidRPr="00401202">
              <w:rPr>
                <w:rFonts w:ascii="Times New Roman" w:hAnsi="Times New Roman"/>
                <w:b/>
                <w:bCs/>
              </w:rPr>
              <w:t>При проведении мероприятий в рамках акселерационной обучающей программы в формате оффлайн:</w:t>
            </w:r>
          </w:p>
          <w:p w14:paraId="05B76C6B" w14:textId="77777777" w:rsidR="00FE02ED" w:rsidRPr="00401202" w:rsidRDefault="00FE02ED" w:rsidP="003219A9">
            <w:pPr>
              <w:pStyle w:val="a4"/>
              <w:numPr>
                <w:ilvl w:val="0"/>
                <w:numId w:val="15"/>
              </w:numPr>
              <w:suppressAutoHyphens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01202">
              <w:rPr>
                <w:rFonts w:ascii="Times New Roman" w:hAnsi="Times New Roman"/>
              </w:rPr>
              <w:t xml:space="preserve">помещения для проведения мероприятий в рамках акселерационной обучающей программы должны быть обеспечены всеми необходимыми материалами и техническим оборудованием для проведения обучения (проекционное оборудование, маркерные/меловые доски и/или </w:t>
            </w:r>
            <w:proofErr w:type="spellStart"/>
            <w:r w:rsidRPr="00401202">
              <w:rPr>
                <w:rFonts w:ascii="Times New Roman" w:hAnsi="Times New Roman"/>
              </w:rPr>
              <w:t>флипчарты</w:t>
            </w:r>
            <w:proofErr w:type="spellEnd"/>
            <w:r w:rsidRPr="00401202">
              <w:rPr>
                <w:rFonts w:ascii="Times New Roman" w:hAnsi="Times New Roman"/>
              </w:rPr>
              <w:t xml:space="preserve"> и маркеры и пр.).</w:t>
            </w:r>
          </w:p>
          <w:p w14:paraId="68C6EB3B" w14:textId="77777777" w:rsidR="00FE02ED" w:rsidRPr="00401202" w:rsidRDefault="00FE02ED" w:rsidP="003219A9">
            <w:pPr>
              <w:pStyle w:val="a4"/>
              <w:numPr>
                <w:ilvl w:val="0"/>
                <w:numId w:val="15"/>
              </w:numPr>
              <w:suppressAutoHyphens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01202">
              <w:rPr>
                <w:rFonts w:ascii="Times New Roman" w:hAnsi="Times New Roman"/>
              </w:rPr>
              <w:lastRenderedPageBreak/>
              <w:t>площадка для проведения каждого мероприятия в рамках акселерационной обучающей программы должна быть обеспечена доступом и бесперебойной работой оборудования, согласно установленному и согласованному графику;</w:t>
            </w:r>
          </w:p>
          <w:p w14:paraId="323B36A3" w14:textId="77777777" w:rsidR="00FE02ED" w:rsidRPr="00401202" w:rsidRDefault="00FE02ED" w:rsidP="003219A9">
            <w:pPr>
              <w:pStyle w:val="a4"/>
              <w:numPr>
                <w:ilvl w:val="0"/>
                <w:numId w:val="15"/>
              </w:numPr>
              <w:suppressAutoHyphens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01202">
              <w:rPr>
                <w:rFonts w:ascii="Times New Roman" w:hAnsi="Times New Roman"/>
              </w:rPr>
              <w:t xml:space="preserve"> площадка должна соответствовать требованиям пожарной безопасности и </w:t>
            </w:r>
            <w:proofErr w:type="spellStart"/>
            <w:r w:rsidRPr="00401202">
              <w:rPr>
                <w:rFonts w:ascii="Times New Roman" w:hAnsi="Times New Roman"/>
              </w:rPr>
              <w:t>санитарно</w:t>
            </w:r>
            <w:proofErr w:type="spellEnd"/>
            <w:r w:rsidRPr="00401202">
              <w:rPr>
                <w:rFonts w:ascii="Times New Roman" w:hAnsi="Times New Roman"/>
              </w:rPr>
              <w:t xml:space="preserve"> – гигиеническим требованиям;</w:t>
            </w:r>
          </w:p>
          <w:p w14:paraId="24ABDCE4" w14:textId="77777777" w:rsidR="00FE02ED" w:rsidRPr="00401202" w:rsidRDefault="00FE02ED" w:rsidP="00FE02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01202">
              <w:rPr>
                <w:rFonts w:ascii="Times New Roman" w:hAnsi="Times New Roman"/>
              </w:rPr>
              <w:t>10.3. Площадка для проведения обучающей программы должна отвечать всем необходимым требованиям для проведения мероприятий соответствующего формата.</w:t>
            </w:r>
          </w:p>
          <w:p w14:paraId="7045C9DA" w14:textId="77777777" w:rsidR="00FE02ED" w:rsidRPr="00401202" w:rsidRDefault="00FE02ED" w:rsidP="00FE02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01202">
              <w:rPr>
                <w:rFonts w:ascii="Times New Roman" w:hAnsi="Times New Roman"/>
              </w:rPr>
              <w:t>10.4. Ответственность за соблюдение всех необходимых требований при подготовке площадки для проведения мероприятий в рамках акселерационной обучающей программы возлагается на Исполнителя.</w:t>
            </w:r>
          </w:p>
          <w:p w14:paraId="405DA4C9" w14:textId="77777777" w:rsidR="00FE02ED" w:rsidRPr="00401202" w:rsidRDefault="00FE02ED" w:rsidP="00FE02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01202">
              <w:rPr>
                <w:rFonts w:ascii="Times New Roman" w:hAnsi="Times New Roman"/>
              </w:rPr>
              <w:t xml:space="preserve">10.5. Площадка проведения акселерационной обучающей программы и требования к ней согласовываются с представителем Заказчика в срок не позднее </w:t>
            </w:r>
            <w:r>
              <w:rPr>
                <w:rFonts w:ascii="Times New Roman" w:hAnsi="Times New Roman"/>
              </w:rPr>
              <w:t>5</w:t>
            </w:r>
            <w:r w:rsidRPr="00401202">
              <w:rPr>
                <w:rFonts w:ascii="Times New Roman" w:hAnsi="Times New Roman"/>
              </w:rPr>
              <w:t xml:space="preserve"> (</w:t>
            </w:r>
            <w:r>
              <w:rPr>
                <w:rFonts w:ascii="Times New Roman" w:hAnsi="Times New Roman"/>
              </w:rPr>
              <w:t>пяти</w:t>
            </w:r>
            <w:r w:rsidRPr="00401202">
              <w:rPr>
                <w:rFonts w:ascii="Times New Roman" w:hAnsi="Times New Roman"/>
              </w:rPr>
              <w:t xml:space="preserve">) рабочих дней с даты подписания Договора. В случае несогласования представителем Заказчика площадки проведения обучающей программы и/или требований к ней, Исполнитель обязан предложить альтернативный вариант площадки в срок не позднее, чем за </w:t>
            </w:r>
            <w:r>
              <w:rPr>
                <w:rFonts w:ascii="Times New Roman" w:hAnsi="Times New Roman"/>
              </w:rPr>
              <w:t>3</w:t>
            </w:r>
            <w:r w:rsidRPr="00401202">
              <w:rPr>
                <w:rFonts w:ascii="Times New Roman" w:hAnsi="Times New Roman"/>
              </w:rPr>
              <w:t xml:space="preserve"> (</w:t>
            </w:r>
            <w:r>
              <w:rPr>
                <w:rFonts w:ascii="Times New Roman" w:hAnsi="Times New Roman"/>
              </w:rPr>
              <w:t>три</w:t>
            </w:r>
            <w:r w:rsidRPr="00401202">
              <w:rPr>
                <w:rFonts w:ascii="Times New Roman" w:hAnsi="Times New Roman"/>
              </w:rPr>
              <w:t>) рабочих дней до даты проведения мероприятия.</w:t>
            </w:r>
          </w:p>
          <w:p w14:paraId="63877EC5" w14:textId="77777777" w:rsidR="00FE02ED" w:rsidRPr="00401202" w:rsidRDefault="00FE02ED" w:rsidP="00FE02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60173DE8" w14:textId="77777777" w:rsidR="00FE02ED" w:rsidRPr="00401202" w:rsidRDefault="00FE02ED" w:rsidP="00FE02E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401202">
              <w:rPr>
                <w:rFonts w:ascii="Times New Roman" w:hAnsi="Times New Roman"/>
                <w:b/>
                <w:bCs/>
              </w:rPr>
              <w:t>11.      Исполнитель обеспечивает организацию рекламной кампании по привлечению участников.</w:t>
            </w:r>
          </w:p>
          <w:p w14:paraId="76AECE29" w14:textId="77777777" w:rsidR="00FE02ED" w:rsidRDefault="00FE02ED" w:rsidP="00FE02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01202">
              <w:rPr>
                <w:rFonts w:ascii="Times New Roman" w:hAnsi="Times New Roman"/>
              </w:rPr>
              <w:t>11.1. Исполнитель подготавливает информационное сообщение в формате анонса и направляет его представителю Заказчика для размещения на официальном сайте Заказчика (</w:t>
            </w:r>
            <w:hyperlink r:id="rId10" w:history="1">
              <w:r w:rsidRPr="00401202">
                <w:rPr>
                  <w:rStyle w:val="a6"/>
                  <w:rFonts w:ascii="Times New Roman" w:hAnsi="Times New Roman"/>
                </w:rPr>
                <w:t>https://msppk.ru/</w:t>
              </w:r>
            </w:hyperlink>
            <w:r w:rsidRPr="00401202">
              <w:rPr>
                <w:rFonts w:ascii="Times New Roman" w:hAnsi="Times New Roman"/>
              </w:rPr>
              <w:t>).</w:t>
            </w:r>
          </w:p>
          <w:p w14:paraId="2B27F5C7" w14:textId="77777777" w:rsidR="00FE02ED" w:rsidRPr="00C1675D" w:rsidRDefault="00FE02ED" w:rsidP="00FE02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11.2.В информационном сообщении указывается</w:t>
            </w:r>
            <w:r>
              <w:rPr>
                <w:rFonts w:ascii="Times New Roman" w:hAnsi="Times New Roman"/>
                <w:lang w:val="en-US"/>
              </w:rPr>
              <w:t>:</w:t>
            </w:r>
          </w:p>
          <w:p w14:paraId="370CA8F0" w14:textId="77777777" w:rsidR="00FE02ED" w:rsidRPr="00401202" w:rsidRDefault="00FE02ED" w:rsidP="003219A9">
            <w:pPr>
              <w:pStyle w:val="a4"/>
              <w:numPr>
                <w:ilvl w:val="0"/>
                <w:numId w:val="13"/>
              </w:numPr>
              <w:suppressAutoHyphens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01202">
              <w:rPr>
                <w:rFonts w:ascii="Times New Roman" w:hAnsi="Times New Roman"/>
              </w:rPr>
              <w:t>информацию о программе;</w:t>
            </w:r>
          </w:p>
          <w:p w14:paraId="7BB9CA43" w14:textId="77777777" w:rsidR="00FE02ED" w:rsidRPr="00401202" w:rsidRDefault="00FE02ED" w:rsidP="003219A9">
            <w:pPr>
              <w:pStyle w:val="a4"/>
              <w:numPr>
                <w:ilvl w:val="0"/>
                <w:numId w:val="13"/>
              </w:numPr>
              <w:suppressAutoHyphens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01202">
              <w:rPr>
                <w:rFonts w:ascii="Times New Roman" w:hAnsi="Times New Roman"/>
              </w:rPr>
              <w:t>информация об этапах обучения;</w:t>
            </w:r>
          </w:p>
          <w:p w14:paraId="21916CB2" w14:textId="77777777" w:rsidR="00FE02ED" w:rsidRPr="00401202" w:rsidRDefault="00FE02ED" w:rsidP="003219A9">
            <w:pPr>
              <w:pStyle w:val="a4"/>
              <w:numPr>
                <w:ilvl w:val="0"/>
                <w:numId w:val="13"/>
              </w:numPr>
              <w:suppressAutoHyphens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01202">
              <w:rPr>
                <w:rFonts w:ascii="Times New Roman" w:hAnsi="Times New Roman"/>
              </w:rPr>
              <w:t>информацию о преподавателях;</w:t>
            </w:r>
          </w:p>
          <w:p w14:paraId="6303A1FB" w14:textId="77777777" w:rsidR="00FE02ED" w:rsidRPr="00401202" w:rsidRDefault="00FE02ED" w:rsidP="003219A9">
            <w:pPr>
              <w:pStyle w:val="a4"/>
              <w:numPr>
                <w:ilvl w:val="0"/>
                <w:numId w:val="13"/>
              </w:numPr>
              <w:suppressAutoHyphens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01202">
              <w:rPr>
                <w:rFonts w:ascii="Times New Roman" w:hAnsi="Times New Roman"/>
              </w:rPr>
              <w:t>форму для регистрации участников, которая должна включать: наименование субъекта МСП, ФИО участника программы, ИНН субъекта МСП/физического лица, телефон, адрес эл. почты;</w:t>
            </w:r>
          </w:p>
          <w:p w14:paraId="1D6A18AA" w14:textId="77777777" w:rsidR="00FE02ED" w:rsidRPr="00401202" w:rsidRDefault="00FE02ED" w:rsidP="003219A9">
            <w:pPr>
              <w:pStyle w:val="a4"/>
              <w:numPr>
                <w:ilvl w:val="0"/>
                <w:numId w:val="13"/>
              </w:numPr>
              <w:suppressAutoHyphens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01202">
              <w:rPr>
                <w:rFonts w:ascii="Times New Roman" w:hAnsi="Times New Roman"/>
              </w:rPr>
              <w:t>форму обратной связи;</w:t>
            </w:r>
          </w:p>
          <w:p w14:paraId="0A40FC9D" w14:textId="77777777" w:rsidR="00FE02ED" w:rsidRPr="00696015" w:rsidRDefault="00FE02ED" w:rsidP="003219A9">
            <w:pPr>
              <w:pStyle w:val="a4"/>
              <w:numPr>
                <w:ilvl w:val="0"/>
                <w:numId w:val="13"/>
              </w:numPr>
              <w:suppressAutoHyphens w:val="0"/>
              <w:spacing w:line="240" w:lineRule="auto"/>
              <w:jc w:val="both"/>
              <w:rPr>
                <w:rFonts w:ascii="Times New Roman" w:hAnsi="Times New Roman"/>
              </w:rPr>
            </w:pPr>
            <w:r w:rsidRPr="00401202">
              <w:rPr>
                <w:rFonts w:ascii="Times New Roman" w:hAnsi="Times New Roman"/>
              </w:rPr>
              <w:t xml:space="preserve">логотипы Центра «Мой бизнес», НО «ПФРП», Правительства Пермского края, Агентства по развитию МСП Пермского края, Национальные проекты России, </w:t>
            </w:r>
            <w:r w:rsidRPr="00401202">
              <w:rPr>
                <w:rFonts w:ascii="Times New Roman" w:eastAsia="Times New Roman" w:hAnsi="Times New Roman"/>
                <w:color w:val="000000"/>
              </w:rPr>
              <w:t>МСП.РФ</w:t>
            </w:r>
            <w:r w:rsidRPr="00401202">
              <w:rPr>
                <w:rFonts w:ascii="Times New Roman" w:hAnsi="Times New Roman"/>
              </w:rPr>
              <w:t xml:space="preserve"> (логотипы предоставляются представителем Заказчика)</w:t>
            </w:r>
            <w:r w:rsidRPr="00696015">
              <w:rPr>
                <w:rFonts w:ascii="Times New Roman" w:hAnsi="Times New Roman"/>
              </w:rPr>
              <w:t>.</w:t>
            </w:r>
          </w:p>
          <w:p w14:paraId="7A27D81E" w14:textId="77777777" w:rsidR="00FE02ED" w:rsidRPr="00401202" w:rsidRDefault="00FE02ED" w:rsidP="00FE02ED">
            <w:pPr>
              <w:pStyle w:val="a4"/>
              <w:spacing w:line="240" w:lineRule="auto"/>
              <w:ind w:left="61"/>
              <w:jc w:val="both"/>
              <w:rPr>
                <w:rFonts w:ascii="Times New Roman" w:hAnsi="Times New Roman"/>
              </w:rPr>
            </w:pPr>
            <w:r w:rsidRPr="00401202">
              <w:rPr>
                <w:rFonts w:ascii="Times New Roman" w:hAnsi="Times New Roman"/>
              </w:rPr>
              <w:t>11.3.    Исполнитель размещает анонсы и иные информационные сообщения в социальных сетях.</w:t>
            </w:r>
          </w:p>
          <w:p w14:paraId="659AE2DE" w14:textId="77777777" w:rsidR="00FE02ED" w:rsidRPr="00401202" w:rsidRDefault="00FE02ED" w:rsidP="00FE02ED">
            <w:pPr>
              <w:pStyle w:val="a4"/>
              <w:spacing w:line="240" w:lineRule="auto"/>
              <w:ind w:left="61"/>
              <w:jc w:val="both"/>
              <w:rPr>
                <w:rFonts w:ascii="Times New Roman" w:hAnsi="Times New Roman"/>
              </w:rPr>
            </w:pPr>
            <w:r w:rsidRPr="00401202">
              <w:rPr>
                <w:rFonts w:ascii="Times New Roman" w:hAnsi="Times New Roman"/>
              </w:rPr>
              <w:t>11.4.    Исполнитель настраивает таргетированную рекламу для привлечения участников.</w:t>
            </w:r>
          </w:p>
          <w:p w14:paraId="01FE551D" w14:textId="77777777" w:rsidR="00FE02ED" w:rsidRPr="00401202" w:rsidRDefault="00FE02ED" w:rsidP="00FE02ED">
            <w:pPr>
              <w:pStyle w:val="a4"/>
              <w:spacing w:line="240" w:lineRule="auto"/>
              <w:ind w:left="61"/>
              <w:jc w:val="both"/>
              <w:rPr>
                <w:rFonts w:ascii="Times New Roman" w:hAnsi="Times New Roman"/>
              </w:rPr>
            </w:pPr>
            <w:r w:rsidRPr="00401202">
              <w:rPr>
                <w:rFonts w:ascii="Times New Roman" w:hAnsi="Times New Roman"/>
              </w:rPr>
              <w:t>11.5.     Исполнитель может использовать прочие каналы и способы информирования потенциальных участников.</w:t>
            </w:r>
          </w:p>
          <w:p w14:paraId="1513F3AF" w14:textId="77777777" w:rsidR="00FE02ED" w:rsidRPr="00401202" w:rsidRDefault="00FE02ED" w:rsidP="00FE02ED">
            <w:pPr>
              <w:pStyle w:val="a4"/>
              <w:spacing w:line="240" w:lineRule="auto"/>
              <w:ind w:left="61"/>
              <w:jc w:val="both"/>
              <w:rPr>
                <w:rFonts w:ascii="Times New Roman" w:hAnsi="Times New Roman"/>
              </w:rPr>
            </w:pPr>
            <w:r w:rsidRPr="00401202">
              <w:rPr>
                <w:rFonts w:ascii="Times New Roman" w:hAnsi="Times New Roman"/>
              </w:rPr>
              <w:lastRenderedPageBreak/>
              <w:t>11.6.    Во всех анонсах, информационных и рекламных материалах и сообщениях указывается:</w:t>
            </w:r>
          </w:p>
          <w:p w14:paraId="39783241" w14:textId="77777777" w:rsidR="00FE02ED" w:rsidRPr="00401202" w:rsidRDefault="00FE02ED" w:rsidP="003219A9">
            <w:pPr>
              <w:pStyle w:val="a4"/>
              <w:numPr>
                <w:ilvl w:val="0"/>
                <w:numId w:val="12"/>
              </w:numPr>
              <w:suppressAutoHyphens w:val="0"/>
              <w:spacing w:after="0" w:line="240" w:lineRule="auto"/>
              <w:rPr>
                <w:rFonts w:ascii="Times New Roman" w:hAnsi="Times New Roman"/>
              </w:rPr>
            </w:pPr>
            <w:r w:rsidRPr="00401202">
              <w:rPr>
                <w:rFonts w:ascii="Times New Roman" w:hAnsi="Times New Roman"/>
              </w:rPr>
              <w:t>дата начала мероприятия;</w:t>
            </w:r>
          </w:p>
          <w:p w14:paraId="532CC280" w14:textId="77777777" w:rsidR="00FE02ED" w:rsidRPr="00401202" w:rsidRDefault="00FE02ED" w:rsidP="003219A9">
            <w:pPr>
              <w:pStyle w:val="a4"/>
              <w:numPr>
                <w:ilvl w:val="0"/>
                <w:numId w:val="12"/>
              </w:numPr>
              <w:suppressAutoHyphens w:val="0"/>
              <w:spacing w:after="0" w:line="240" w:lineRule="auto"/>
              <w:rPr>
                <w:rFonts w:ascii="Times New Roman" w:hAnsi="Times New Roman"/>
              </w:rPr>
            </w:pPr>
            <w:r w:rsidRPr="00401202">
              <w:rPr>
                <w:rFonts w:ascii="Times New Roman" w:hAnsi="Times New Roman"/>
              </w:rPr>
              <w:t xml:space="preserve">организатор мероприятия </w:t>
            </w:r>
            <w:r w:rsidRPr="00401202">
              <w:rPr>
                <w:rFonts w:ascii="Times New Roman" w:hAnsi="Times New Roman"/>
                <w:bCs/>
              </w:rPr>
              <w:t>(некоммерческая организация «Пермский фонд развития предпринимательства» по заданию Агентства по развитию малого и среднего предпринимательства Пермского края)</w:t>
            </w:r>
            <w:r w:rsidRPr="00401202">
              <w:rPr>
                <w:rFonts w:ascii="Times New Roman" w:hAnsi="Times New Roman"/>
              </w:rPr>
              <w:t>;</w:t>
            </w:r>
          </w:p>
          <w:p w14:paraId="772E8F00" w14:textId="77777777" w:rsidR="00FE02ED" w:rsidRPr="00401202" w:rsidRDefault="00FE02ED" w:rsidP="003219A9">
            <w:pPr>
              <w:pStyle w:val="a4"/>
              <w:numPr>
                <w:ilvl w:val="0"/>
                <w:numId w:val="12"/>
              </w:numPr>
              <w:suppressAutoHyphens w:val="0"/>
              <w:spacing w:after="0" w:line="240" w:lineRule="auto"/>
              <w:rPr>
                <w:rFonts w:ascii="Times New Roman" w:hAnsi="Times New Roman"/>
              </w:rPr>
            </w:pPr>
            <w:r w:rsidRPr="00401202">
              <w:rPr>
                <w:rFonts w:ascii="Times New Roman" w:hAnsi="Times New Roman"/>
              </w:rPr>
              <w:t>программа мероприятия;</w:t>
            </w:r>
          </w:p>
          <w:p w14:paraId="5030DF6C" w14:textId="77777777" w:rsidR="00FE02ED" w:rsidRPr="00401202" w:rsidRDefault="00FE02ED" w:rsidP="003219A9">
            <w:pPr>
              <w:pStyle w:val="a4"/>
              <w:numPr>
                <w:ilvl w:val="0"/>
                <w:numId w:val="12"/>
              </w:numPr>
              <w:suppressAutoHyphens w:val="0"/>
              <w:spacing w:after="0" w:line="240" w:lineRule="auto"/>
              <w:rPr>
                <w:rFonts w:ascii="Times New Roman" w:hAnsi="Times New Roman"/>
              </w:rPr>
            </w:pPr>
            <w:r w:rsidRPr="00401202">
              <w:rPr>
                <w:rFonts w:ascii="Times New Roman" w:hAnsi="Times New Roman"/>
              </w:rPr>
              <w:t>формат проведения мероприятия;</w:t>
            </w:r>
          </w:p>
          <w:p w14:paraId="7DF805C7" w14:textId="77777777" w:rsidR="00FE02ED" w:rsidRPr="00401202" w:rsidRDefault="00FE02ED" w:rsidP="003219A9">
            <w:pPr>
              <w:pStyle w:val="a4"/>
              <w:numPr>
                <w:ilvl w:val="0"/>
                <w:numId w:val="12"/>
              </w:numPr>
              <w:suppressAutoHyphens w:val="0"/>
              <w:spacing w:after="0" w:line="240" w:lineRule="auto"/>
              <w:rPr>
                <w:rFonts w:ascii="Times New Roman" w:hAnsi="Times New Roman"/>
              </w:rPr>
            </w:pPr>
            <w:r w:rsidRPr="00401202">
              <w:rPr>
                <w:rFonts w:ascii="Times New Roman" w:hAnsi="Times New Roman"/>
              </w:rPr>
              <w:t>возможность бесплатного участия в мероприятии;</w:t>
            </w:r>
          </w:p>
          <w:p w14:paraId="2F029170" w14:textId="77777777" w:rsidR="00FE02ED" w:rsidRPr="00401202" w:rsidRDefault="00FE02ED" w:rsidP="003219A9">
            <w:pPr>
              <w:pStyle w:val="a4"/>
              <w:numPr>
                <w:ilvl w:val="0"/>
                <w:numId w:val="12"/>
              </w:numPr>
              <w:suppressAutoHyphens w:val="0"/>
              <w:spacing w:after="0" w:line="240" w:lineRule="auto"/>
              <w:rPr>
                <w:rFonts w:ascii="Times New Roman" w:hAnsi="Times New Roman"/>
              </w:rPr>
            </w:pPr>
            <w:r w:rsidRPr="00401202">
              <w:rPr>
                <w:rFonts w:ascii="Times New Roman" w:hAnsi="Times New Roman"/>
              </w:rPr>
              <w:t>ссылка регистрации на мероприятие;</w:t>
            </w:r>
          </w:p>
          <w:p w14:paraId="10925021" w14:textId="77777777" w:rsidR="00FE02ED" w:rsidRPr="00401202" w:rsidRDefault="00FE02ED" w:rsidP="003219A9">
            <w:pPr>
              <w:pStyle w:val="a4"/>
              <w:numPr>
                <w:ilvl w:val="0"/>
                <w:numId w:val="12"/>
              </w:numPr>
              <w:suppressAutoHyphens w:val="0"/>
              <w:spacing w:after="0" w:line="240" w:lineRule="auto"/>
              <w:rPr>
                <w:rFonts w:ascii="Times New Roman" w:hAnsi="Times New Roman"/>
              </w:rPr>
            </w:pPr>
            <w:r w:rsidRPr="00401202">
              <w:rPr>
                <w:rFonts w:ascii="Times New Roman" w:hAnsi="Times New Roman"/>
              </w:rPr>
              <w:t>возможность принять участие в мероприятии только при условии прохождения регистрации.</w:t>
            </w:r>
          </w:p>
          <w:p w14:paraId="5818BEAE" w14:textId="77777777" w:rsidR="00FE02ED" w:rsidRPr="00401202" w:rsidRDefault="00FE02ED" w:rsidP="00FE02E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401202">
              <w:rPr>
                <w:rFonts w:ascii="Times New Roman" w:hAnsi="Times New Roman"/>
                <w:b/>
                <w:bCs/>
              </w:rPr>
              <w:t>Все анонсы, информационные и рекламные материалы и сообщения должны быть согласованы с представителем Заказчика.</w:t>
            </w:r>
          </w:p>
          <w:p w14:paraId="4857F7FF" w14:textId="77777777" w:rsidR="00FE02ED" w:rsidRPr="00401202" w:rsidRDefault="00FE02ED" w:rsidP="00FE02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01202">
              <w:rPr>
                <w:rFonts w:ascii="Times New Roman" w:hAnsi="Times New Roman"/>
              </w:rPr>
              <w:t>11.7. Способы, периодичность, места размещения информационных материалов Исполнитель определяет самостоятельно.</w:t>
            </w:r>
          </w:p>
          <w:p w14:paraId="71D1C2DB" w14:textId="77777777" w:rsidR="00FE02ED" w:rsidRPr="00401202" w:rsidRDefault="00FE02ED" w:rsidP="00FE02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172D47DE" w14:textId="77777777" w:rsidR="00FE02ED" w:rsidRPr="00401202" w:rsidRDefault="00FE02ED" w:rsidP="00FE02E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401202">
              <w:rPr>
                <w:rFonts w:ascii="Times New Roman" w:hAnsi="Times New Roman"/>
                <w:b/>
                <w:bCs/>
              </w:rPr>
              <w:t>12. Исполнитель в рамках проведения программы обеспечивает создание чата для участников.</w:t>
            </w:r>
          </w:p>
          <w:p w14:paraId="3F2AD050" w14:textId="77777777" w:rsidR="00FE02ED" w:rsidRPr="00401202" w:rsidRDefault="00FE02ED" w:rsidP="00FE02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01202">
              <w:rPr>
                <w:rFonts w:ascii="Times New Roman" w:hAnsi="Times New Roman"/>
              </w:rPr>
              <w:t xml:space="preserve">12.1. Рекомендуемые соц. сети для создания чата – Telegram, </w:t>
            </w:r>
            <w:proofErr w:type="spellStart"/>
            <w:r w:rsidRPr="00401202">
              <w:rPr>
                <w:rFonts w:ascii="Times New Roman" w:hAnsi="Times New Roman"/>
              </w:rPr>
              <w:t>Вконтакте</w:t>
            </w:r>
            <w:proofErr w:type="spellEnd"/>
            <w:r w:rsidRPr="00401202">
              <w:rPr>
                <w:rFonts w:ascii="Times New Roman" w:hAnsi="Times New Roman"/>
              </w:rPr>
              <w:t>.</w:t>
            </w:r>
          </w:p>
          <w:p w14:paraId="68865D89" w14:textId="77777777" w:rsidR="00FE02ED" w:rsidRPr="00401202" w:rsidRDefault="00FE02ED" w:rsidP="00FE02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01202">
              <w:rPr>
                <w:rFonts w:ascii="Times New Roman" w:hAnsi="Times New Roman"/>
              </w:rPr>
              <w:t xml:space="preserve">12.2. Участники в чате будут делиться своими проблемными точками, достижениями, </w:t>
            </w:r>
            <w:proofErr w:type="spellStart"/>
            <w:r w:rsidRPr="00401202">
              <w:rPr>
                <w:rFonts w:ascii="Times New Roman" w:hAnsi="Times New Roman"/>
              </w:rPr>
              <w:t>лайфхаками</w:t>
            </w:r>
            <w:proofErr w:type="spellEnd"/>
            <w:r w:rsidRPr="00401202">
              <w:rPr>
                <w:rFonts w:ascii="Times New Roman" w:hAnsi="Times New Roman"/>
              </w:rPr>
              <w:t xml:space="preserve">, полезными инструментами и получать обратную связь от преподавателей. </w:t>
            </w:r>
          </w:p>
          <w:p w14:paraId="05BF2DC2" w14:textId="77777777" w:rsidR="00FE02ED" w:rsidRPr="00401202" w:rsidRDefault="00FE02ED" w:rsidP="00FE02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01202">
              <w:rPr>
                <w:rFonts w:ascii="Times New Roman" w:hAnsi="Times New Roman"/>
              </w:rPr>
              <w:t>12.3. Исполнитель обязан модерировать чат, в том числе:</w:t>
            </w:r>
          </w:p>
          <w:p w14:paraId="124B2EEA" w14:textId="77777777" w:rsidR="00FE02ED" w:rsidRPr="00401202" w:rsidRDefault="00FE02ED" w:rsidP="003219A9">
            <w:pPr>
              <w:pStyle w:val="a4"/>
              <w:numPr>
                <w:ilvl w:val="0"/>
                <w:numId w:val="17"/>
              </w:numPr>
              <w:suppressAutoHyphens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01202">
              <w:rPr>
                <w:rFonts w:ascii="Times New Roman" w:hAnsi="Times New Roman"/>
              </w:rPr>
              <w:t>ежедневно делиться полезной для участников программы информацией;</w:t>
            </w:r>
          </w:p>
          <w:p w14:paraId="69538CC4" w14:textId="77777777" w:rsidR="00FE02ED" w:rsidRPr="00401202" w:rsidRDefault="00FE02ED" w:rsidP="003219A9">
            <w:pPr>
              <w:pStyle w:val="a4"/>
              <w:numPr>
                <w:ilvl w:val="0"/>
                <w:numId w:val="17"/>
              </w:numPr>
              <w:suppressAutoHyphens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01202">
              <w:rPr>
                <w:rFonts w:ascii="Times New Roman" w:hAnsi="Times New Roman"/>
              </w:rPr>
              <w:t>еженедельно подводить итоги о результатах проведения программы, о достижениях участников за неделю, а также консолидировать полезную информацию, поступающую в чат от участников.</w:t>
            </w:r>
          </w:p>
          <w:p w14:paraId="454C192A" w14:textId="77777777" w:rsidR="00FE02ED" w:rsidRPr="00401202" w:rsidRDefault="00FE02ED" w:rsidP="00FE02ED">
            <w:pPr>
              <w:pStyle w:val="a4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136E318F" w14:textId="77777777" w:rsidR="00FE02ED" w:rsidRPr="00401202" w:rsidRDefault="00FE02ED" w:rsidP="00FE02E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401202">
              <w:rPr>
                <w:rFonts w:ascii="Times New Roman" w:hAnsi="Times New Roman"/>
                <w:b/>
                <w:bCs/>
              </w:rPr>
              <w:t>13. Исполнитель обеспечивает проведение фотофиксации отдельных мероприятий акселерационной обучающей программы, реализуемых в оффлайн формате.</w:t>
            </w:r>
          </w:p>
          <w:p w14:paraId="056FF180" w14:textId="77777777" w:rsidR="00FE02ED" w:rsidRPr="00401202" w:rsidRDefault="00FE02ED" w:rsidP="00FE02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329077F8" w14:textId="77777777" w:rsidR="00FE02ED" w:rsidRPr="00401202" w:rsidRDefault="00FE02ED" w:rsidP="00FE02E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401202">
              <w:rPr>
                <w:rFonts w:ascii="Times New Roman" w:hAnsi="Times New Roman"/>
                <w:b/>
                <w:bCs/>
              </w:rPr>
              <w:t xml:space="preserve">14. Исполнитель обеспечивает проведение профессиональной фотосъемки очного этапа конкурса проектов и церемонии награждения победителей. </w:t>
            </w:r>
          </w:p>
          <w:p w14:paraId="6B572EF9" w14:textId="77777777" w:rsidR="00FE02ED" w:rsidRPr="00401202" w:rsidRDefault="00FE02ED" w:rsidP="00FE02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0AB1E40C" w14:textId="77777777" w:rsidR="00FE02ED" w:rsidRPr="00401202" w:rsidRDefault="00FE02ED" w:rsidP="00FE02E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401202">
              <w:rPr>
                <w:rFonts w:ascii="Times New Roman" w:hAnsi="Times New Roman"/>
                <w:b/>
                <w:bCs/>
              </w:rPr>
              <w:t>15. Исполнитель обеспечивает проведение видеосъемки очного этапа конкурса проектов и церемонии награждения победителей, а также обеспечивает создание итогового видеоролика о проведении программы длительностью не менее 1,5 мин.</w:t>
            </w:r>
          </w:p>
          <w:p w14:paraId="65864EE3" w14:textId="77777777" w:rsidR="00FE02ED" w:rsidRPr="00401202" w:rsidRDefault="00FE02ED" w:rsidP="00FE02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6C8D52F2" w14:textId="77777777" w:rsidR="00FE02ED" w:rsidRPr="00401202" w:rsidRDefault="00FE02ED" w:rsidP="00FE02E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401202">
              <w:rPr>
                <w:rFonts w:ascii="Times New Roman" w:hAnsi="Times New Roman"/>
                <w:b/>
                <w:bCs/>
              </w:rPr>
              <w:lastRenderedPageBreak/>
              <w:t>16. Исполнитель по завершении акселерационной обучающей программы для мониторинга качества обучения создает анкеты обратной связи и предоставляет результаты мониторинга Заказчику в составе отчетности.</w:t>
            </w:r>
          </w:p>
          <w:p w14:paraId="04B4111E" w14:textId="77777777" w:rsidR="00FE02ED" w:rsidRPr="00401202" w:rsidRDefault="00FE02ED" w:rsidP="00FE02ED">
            <w:pPr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401202">
              <w:rPr>
                <w:rFonts w:ascii="Times New Roman" w:hAnsi="Times New Roman"/>
              </w:rPr>
              <w:t xml:space="preserve">16.1. </w:t>
            </w:r>
            <w:r w:rsidRPr="00401202">
              <w:rPr>
                <w:rFonts w:ascii="Times New Roman" w:eastAsia="Times New Roman" w:hAnsi="Times New Roman"/>
              </w:rPr>
              <w:t xml:space="preserve">Форма анкеты обратной связи должна быть согласована с представителем Заказчика в срок не позднее, чем за 10 (десять) рабочих дней до даты проведения финального этапа конкурса. </w:t>
            </w:r>
          </w:p>
          <w:p w14:paraId="0B01617A" w14:textId="77777777" w:rsidR="00FE02ED" w:rsidRPr="00401202" w:rsidRDefault="00FE02ED" w:rsidP="00FE02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</w:rPr>
            </w:pPr>
          </w:p>
          <w:p w14:paraId="52BA526B" w14:textId="4F0533ED" w:rsidR="00FE02ED" w:rsidRPr="00A252AA" w:rsidRDefault="00FE02ED" w:rsidP="00FE02ED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01202">
              <w:rPr>
                <w:rFonts w:ascii="Times New Roman" w:eastAsia="Times New Roman" w:hAnsi="Times New Roman"/>
                <w:b/>
                <w:bCs/>
              </w:rPr>
              <w:t xml:space="preserve">17. При реализации программы Исполнитель, проводя мероприятия в онлайн и оффлайн </w:t>
            </w:r>
            <w:r w:rsidRPr="005B4A64">
              <w:rPr>
                <w:rFonts w:ascii="Times New Roman" w:eastAsia="Times New Roman" w:hAnsi="Times New Roman"/>
                <w:b/>
                <w:bCs/>
              </w:rPr>
              <w:t>форматах</w:t>
            </w:r>
            <w:r w:rsidRPr="00401202">
              <w:rPr>
                <w:rFonts w:ascii="Times New Roman" w:eastAsia="Times New Roman" w:hAnsi="Times New Roman"/>
                <w:b/>
                <w:bCs/>
              </w:rPr>
              <w:t xml:space="preserve">, </w:t>
            </w:r>
            <w:r w:rsidRPr="005B4A64">
              <w:rPr>
                <w:rFonts w:ascii="Times New Roman" w:eastAsia="Times New Roman" w:hAnsi="Times New Roman"/>
                <w:b/>
                <w:bCs/>
                <w:shd w:val="clear" w:color="auto" w:fill="FFFFFF" w:themeFill="background1"/>
              </w:rPr>
              <w:t>информирует участников</w:t>
            </w:r>
            <w:r w:rsidRPr="00401202">
              <w:rPr>
                <w:rFonts w:ascii="Times New Roman" w:eastAsia="Times New Roman" w:hAnsi="Times New Roman"/>
                <w:b/>
                <w:bCs/>
              </w:rPr>
              <w:t>, что организатор мероприятия - «Центр мой бизнес» Пермского края.  Исполнитель не может в рамках программы продвигать свою компанию и размещать информацию, не согласованную с представителем Заказчика.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8923A" w14:textId="77777777" w:rsidR="00020D55" w:rsidRPr="00020D55" w:rsidRDefault="00020D55" w:rsidP="00020D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 w:rsidRPr="00020D55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lastRenderedPageBreak/>
              <w:t>Отчетные документы по итогам проведения перового этапа акселерационной программы предоставляются не позднее 20 декабря 2024г.:</w:t>
            </w:r>
          </w:p>
          <w:p w14:paraId="27BE9A28" w14:textId="77777777" w:rsidR="00020D55" w:rsidRPr="00020D55" w:rsidRDefault="00020D55" w:rsidP="003219A9">
            <w:pPr>
              <w:numPr>
                <w:ilvl w:val="0"/>
                <w:numId w:val="18"/>
              </w:num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020D55">
              <w:rPr>
                <w:rFonts w:ascii="Times New Roman" w:eastAsia="Times New Roman" w:hAnsi="Times New Roman" w:cs="Times New Roman"/>
                <w:lang w:eastAsia="ar-SA"/>
              </w:rPr>
              <w:t>Информационно – аналитический отчет, содержащий:</w:t>
            </w:r>
          </w:p>
          <w:p w14:paraId="562CB743" w14:textId="77777777" w:rsidR="00020D55" w:rsidRPr="00020D55" w:rsidRDefault="00020D55" w:rsidP="003219A9">
            <w:pPr>
              <w:numPr>
                <w:ilvl w:val="0"/>
                <w:numId w:val="19"/>
              </w:numPr>
              <w:suppressAutoHyphens w:val="0"/>
              <w:spacing w:after="0" w:line="240" w:lineRule="auto"/>
              <w:ind w:left="770"/>
              <w:contextualSpacing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020D55">
              <w:rPr>
                <w:rFonts w:ascii="Times New Roman" w:eastAsia="Times New Roman" w:hAnsi="Times New Roman" w:cs="Times New Roman"/>
                <w:lang w:eastAsia="ar-SA"/>
              </w:rPr>
              <w:t>наименование Исполнителя, номер и дату Договора, наименование услуги, краткую информацию об оказанной услуге в соответствии с техническим заданием и условиями заключенного договора по первому этапу акселерационной программы;</w:t>
            </w:r>
          </w:p>
          <w:p w14:paraId="0C7F712A" w14:textId="77777777" w:rsidR="00020D55" w:rsidRPr="00020D55" w:rsidRDefault="00020D55" w:rsidP="003219A9">
            <w:pPr>
              <w:numPr>
                <w:ilvl w:val="0"/>
                <w:numId w:val="19"/>
              </w:numPr>
              <w:suppressAutoHyphens w:val="0"/>
              <w:spacing w:after="0" w:line="240" w:lineRule="auto"/>
              <w:ind w:left="770"/>
              <w:contextualSpacing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020D55">
              <w:rPr>
                <w:rFonts w:ascii="Times New Roman" w:eastAsia="Times New Roman" w:hAnsi="Times New Roman" w:cs="Times New Roman"/>
                <w:lang w:eastAsia="ar-SA"/>
              </w:rPr>
              <w:t>результаты первого этапа проведения акселерационной программы.</w:t>
            </w:r>
          </w:p>
          <w:p w14:paraId="10251A59" w14:textId="77777777" w:rsidR="00020D55" w:rsidRPr="00020D55" w:rsidRDefault="00020D55" w:rsidP="00020D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020D55">
              <w:rPr>
                <w:rFonts w:ascii="Times New Roman" w:eastAsia="Times New Roman" w:hAnsi="Times New Roman" w:cs="Times New Roman"/>
                <w:lang w:eastAsia="ar-SA"/>
              </w:rPr>
              <w:t xml:space="preserve">Отчет должен быть подписан руководителем или уполномоченным лицом и заверен печатью Исполнителя. </w:t>
            </w:r>
          </w:p>
          <w:p w14:paraId="7A7083BF" w14:textId="77777777" w:rsidR="00020D55" w:rsidRPr="00020D55" w:rsidRDefault="00020D55" w:rsidP="003219A9">
            <w:pPr>
              <w:numPr>
                <w:ilvl w:val="0"/>
                <w:numId w:val="18"/>
              </w:num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020D55">
              <w:rPr>
                <w:rFonts w:ascii="Times New Roman" w:eastAsia="Times New Roman" w:hAnsi="Times New Roman" w:cs="Times New Roman"/>
                <w:lang w:eastAsia="ar-SA"/>
              </w:rPr>
              <w:lastRenderedPageBreak/>
              <w:t>Программа</w:t>
            </w:r>
            <w:r w:rsidRPr="00020D55">
              <w:rPr>
                <w:rFonts w:ascii="Times New Roman" w:eastAsia="Times New Roman" w:hAnsi="Times New Roman" w:cs="Times New Roman"/>
              </w:rPr>
              <w:t xml:space="preserve"> акселерационной обучающей программы</w:t>
            </w:r>
            <w:r w:rsidRPr="00020D55">
              <w:rPr>
                <w:rFonts w:ascii="Times New Roman" w:eastAsia="Times New Roman" w:hAnsi="Times New Roman" w:cs="Times New Roman"/>
                <w:lang w:eastAsia="ar-SA"/>
              </w:rPr>
              <w:t xml:space="preserve">, график обучения, консультаций с преподавателями каждой обучающей группы </w:t>
            </w:r>
            <w:r w:rsidRPr="00020D55">
              <w:rPr>
                <w:rFonts w:ascii="Times New Roman" w:eastAsia="Times New Roman" w:hAnsi="Times New Roman" w:cs="Times New Roman"/>
              </w:rPr>
              <w:t>в эл</w:t>
            </w:r>
            <w:proofErr w:type="gramStart"/>
            <w:r w:rsidRPr="00020D55">
              <w:rPr>
                <w:rFonts w:ascii="Times New Roman" w:eastAsia="Times New Roman" w:hAnsi="Times New Roman" w:cs="Times New Roman"/>
              </w:rPr>
              <w:t>.</w:t>
            </w:r>
            <w:proofErr w:type="gramEnd"/>
            <w:r w:rsidRPr="00020D55">
              <w:rPr>
                <w:rFonts w:ascii="Times New Roman" w:eastAsia="Times New Roman" w:hAnsi="Times New Roman" w:cs="Times New Roman"/>
              </w:rPr>
              <w:t xml:space="preserve"> и печатном виде</w:t>
            </w:r>
            <w:r w:rsidRPr="00020D55">
              <w:rPr>
                <w:rFonts w:ascii="Times New Roman" w:eastAsia="Times New Roman" w:hAnsi="Times New Roman" w:cs="Times New Roman"/>
                <w:lang w:eastAsia="ar-SA"/>
              </w:rPr>
              <w:t>.</w:t>
            </w:r>
          </w:p>
          <w:p w14:paraId="497B382A" w14:textId="77777777" w:rsidR="00020D55" w:rsidRPr="00020D55" w:rsidRDefault="00020D55" w:rsidP="003219A9">
            <w:pPr>
              <w:numPr>
                <w:ilvl w:val="0"/>
                <w:numId w:val="18"/>
              </w:num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020D55">
              <w:rPr>
                <w:rFonts w:ascii="Times New Roman" w:eastAsia="Times New Roman" w:hAnsi="Times New Roman" w:cs="Times New Roman"/>
                <w:lang w:eastAsia="ar-SA"/>
              </w:rPr>
              <w:t>Список всех приглашенных Исполнителем преподавателей с</w:t>
            </w:r>
            <w:r w:rsidRPr="00020D55">
              <w:rPr>
                <w:rFonts w:ascii="Times New Roman" w:eastAsia="Times New Roman" w:hAnsi="Times New Roman" w:cs="Times New Roman"/>
              </w:rPr>
              <w:t xml:space="preserve"> приложением их резюме в эл</w:t>
            </w:r>
            <w:proofErr w:type="gramStart"/>
            <w:r w:rsidRPr="00020D55">
              <w:rPr>
                <w:rFonts w:ascii="Times New Roman" w:eastAsia="Times New Roman" w:hAnsi="Times New Roman" w:cs="Times New Roman"/>
              </w:rPr>
              <w:t>.</w:t>
            </w:r>
            <w:proofErr w:type="gramEnd"/>
            <w:r w:rsidRPr="00020D55">
              <w:rPr>
                <w:rFonts w:ascii="Times New Roman" w:eastAsia="Times New Roman" w:hAnsi="Times New Roman" w:cs="Times New Roman"/>
              </w:rPr>
              <w:t xml:space="preserve"> и печатном виде.</w:t>
            </w:r>
          </w:p>
          <w:p w14:paraId="17266DD0" w14:textId="77777777" w:rsidR="00020D55" w:rsidRPr="00020D55" w:rsidRDefault="00020D55" w:rsidP="003219A9">
            <w:pPr>
              <w:numPr>
                <w:ilvl w:val="0"/>
                <w:numId w:val="18"/>
              </w:num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020D55">
              <w:rPr>
                <w:rFonts w:ascii="Times New Roman" w:eastAsia="Times New Roman" w:hAnsi="Times New Roman" w:cs="Times New Roman"/>
                <w:lang w:eastAsia="ar-SA"/>
              </w:rPr>
              <w:t>Раздаточный материал (презентационные, информационные и дополнительные справочные материалы по обучающим темам) в эл</w:t>
            </w:r>
            <w:proofErr w:type="gramStart"/>
            <w:r w:rsidRPr="00020D55">
              <w:rPr>
                <w:rFonts w:ascii="Times New Roman" w:eastAsia="Times New Roman" w:hAnsi="Times New Roman" w:cs="Times New Roman"/>
                <w:lang w:eastAsia="ar-SA"/>
              </w:rPr>
              <w:t>.</w:t>
            </w:r>
            <w:proofErr w:type="gramEnd"/>
            <w:r w:rsidRPr="00020D55">
              <w:rPr>
                <w:rFonts w:ascii="Times New Roman" w:eastAsia="Times New Roman" w:hAnsi="Times New Roman" w:cs="Times New Roman"/>
                <w:lang w:eastAsia="ar-SA"/>
              </w:rPr>
              <w:t xml:space="preserve"> и печатном виде (в одном экземпляре). </w:t>
            </w:r>
          </w:p>
          <w:p w14:paraId="384F9423" w14:textId="77777777" w:rsidR="00020D55" w:rsidRPr="00020D55" w:rsidRDefault="00020D55" w:rsidP="003219A9">
            <w:pPr>
              <w:numPr>
                <w:ilvl w:val="0"/>
                <w:numId w:val="18"/>
              </w:num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020D55">
              <w:rPr>
                <w:rFonts w:ascii="Times New Roman" w:eastAsia="Times New Roman" w:hAnsi="Times New Roman" w:cs="Times New Roman"/>
                <w:lang w:eastAsia="ar-SA"/>
              </w:rPr>
              <w:t>Скриншоты, демонстрирующие проведение информационной кампании, сайта и групп в социальных сетях, скриншоты из чата участников в эл</w:t>
            </w:r>
            <w:proofErr w:type="gramStart"/>
            <w:r w:rsidRPr="00020D55">
              <w:rPr>
                <w:rFonts w:ascii="Times New Roman" w:eastAsia="Times New Roman" w:hAnsi="Times New Roman" w:cs="Times New Roman"/>
                <w:lang w:eastAsia="ar-SA"/>
              </w:rPr>
              <w:t>.</w:t>
            </w:r>
            <w:proofErr w:type="gramEnd"/>
            <w:r w:rsidRPr="00020D55">
              <w:rPr>
                <w:rFonts w:ascii="Times New Roman" w:eastAsia="Times New Roman" w:hAnsi="Times New Roman" w:cs="Times New Roman"/>
                <w:lang w:eastAsia="ar-SA"/>
              </w:rPr>
              <w:t xml:space="preserve"> и печатном виде.</w:t>
            </w:r>
          </w:p>
          <w:p w14:paraId="5FF2D8CE" w14:textId="77777777" w:rsidR="00020D55" w:rsidRPr="00020D55" w:rsidRDefault="00020D55" w:rsidP="003219A9">
            <w:pPr>
              <w:numPr>
                <w:ilvl w:val="0"/>
                <w:numId w:val="18"/>
              </w:num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020D55">
              <w:rPr>
                <w:rFonts w:ascii="Times New Roman" w:eastAsia="Times New Roman" w:hAnsi="Times New Roman" w:cs="Times New Roman"/>
                <w:lang w:eastAsia="ar-SA"/>
              </w:rPr>
              <w:t>Реестр участников программы представляется по форме Заказчика, в эл. виде, формат файла .</w:t>
            </w:r>
            <w:proofErr w:type="spellStart"/>
            <w:r w:rsidRPr="00020D55">
              <w:rPr>
                <w:rFonts w:ascii="Times New Roman" w:eastAsia="Times New Roman" w:hAnsi="Times New Roman" w:cs="Times New Roman"/>
                <w:lang w:eastAsia="ar-SA"/>
              </w:rPr>
              <w:t>xlsx</w:t>
            </w:r>
            <w:proofErr w:type="spellEnd"/>
            <w:r w:rsidRPr="00020D55">
              <w:rPr>
                <w:rFonts w:ascii="Times New Roman" w:eastAsia="Times New Roman" w:hAnsi="Times New Roman" w:cs="Times New Roman"/>
                <w:lang w:eastAsia="ar-SA"/>
              </w:rPr>
              <w:t xml:space="preserve"> и на бумажном носителе с подписью Исполнителя.</w:t>
            </w:r>
          </w:p>
          <w:p w14:paraId="02744BBA" w14:textId="77777777" w:rsidR="00020D55" w:rsidRPr="00020D55" w:rsidRDefault="00020D55" w:rsidP="003219A9">
            <w:pPr>
              <w:numPr>
                <w:ilvl w:val="0"/>
                <w:numId w:val="18"/>
              </w:num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020D55">
              <w:rPr>
                <w:rFonts w:ascii="Times New Roman" w:eastAsia="Times New Roman" w:hAnsi="Times New Roman" w:cs="Times New Roman"/>
                <w:lang w:eastAsia="ar-SA"/>
              </w:rPr>
              <w:lastRenderedPageBreak/>
              <w:t>Реестры участников заочного этапов конкурса бизнес – проектов с указанием ИНН, названий бизнес – проектов в эл</w:t>
            </w:r>
            <w:proofErr w:type="gramStart"/>
            <w:r w:rsidRPr="00020D55">
              <w:rPr>
                <w:rFonts w:ascii="Times New Roman" w:eastAsia="Times New Roman" w:hAnsi="Times New Roman" w:cs="Times New Roman"/>
                <w:lang w:eastAsia="ar-SA"/>
              </w:rPr>
              <w:t>.</w:t>
            </w:r>
            <w:proofErr w:type="gramEnd"/>
            <w:r w:rsidRPr="00020D55">
              <w:rPr>
                <w:rFonts w:ascii="Times New Roman" w:eastAsia="Times New Roman" w:hAnsi="Times New Roman" w:cs="Times New Roman"/>
                <w:lang w:eastAsia="ar-SA"/>
              </w:rPr>
              <w:t xml:space="preserve"> и печатном виде.</w:t>
            </w:r>
          </w:p>
          <w:p w14:paraId="4289DFD5" w14:textId="77777777" w:rsidR="00020D55" w:rsidRPr="00020D55" w:rsidRDefault="00020D55" w:rsidP="003219A9">
            <w:pPr>
              <w:numPr>
                <w:ilvl w:val="0"/>
                <w:numId w:val="18"/>
              </w:num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020D55">
              <w:rPr>
                <w:rFonts w:ascii="Times New Roman" w:eastAsia="Times New Roman" w:hAnsi="Times New Roman" w:cs="Times New Roman"/>
                <w:lang w:eastAsia="ar-SA"/>
              </w:rPr>
              <w:t>Список состава конкурсной комиссии заочного этапа конкурса бизнес – проектов.</w:t>
            </w:r>
          </w:p>
          <w:p w14:paraId="3E5CD03D" w14:textId="77777777" w:rsidR="00020D55" w:rsidRPr="00020D55" w:rsidRDefault="00020D55" w:rsidP="003219A9">
            <w:pPr>
              <w:numPr>
                <w:ilvl w:val="0"/>
                <w:numId w:val="18"/>
              </w:num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020D55">
              <w:rPr>
                <w:rFonts w:ascii="Times New Roman" w:eastAsia="Times New Roman" w:hAnsi="Times New Roman" w:cs="Times New Roman"/>
                <w:lang w:eastAsia="ar-SA"/>
              </w:rPr>
              <w:t>Положение о конкурсе бизнес – проектов.</w:t>
            </w:r>
          </w:p>
          <w:p w14:paraId="09AD872F" w14:textId="77777777" w:rsidR="00020D55" w:rsidRPr="00020D55" w:rsidRDefault="00020D55" w:rsidP="003219A9">
            <w:pPr>
              <w:numPr>
                <w:ilvl w:val="0"/>
                <w:numId w:val="18"/>
              </w:num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020D55">
              <w:rPr>
                <w:rFonts w:ascii="Times New Roman" w:eastAsia="Times New Roman" w:hAnsi="Times New Roman" w:cs="Times New Roman"/>
                <w:color w:val="000000"/>
              </w:rPr>
              <w:t xml:space="preserve">Презентации проектов победителей заочного этапа конкурса </w:t>
            </w:r>
            <w:r w:rsidRPr="00020D55">
              <w:rPr>
                <w:rFonts w:ascii="Times New Roman" w:eastAsia="Times New Roman" w:hAnsi="Times New Roman" w:cs="Times New Roman"/>
              </w:rPr>
              <w:t>в эл. виде.</w:t>
            </w:r>
          </w:p>
          <w:p w14:paraId="6127D370" w14:textId="77777777" w:rsidR="00020D55" w:rsidRPr="00020D55" w:rsidRDefault="00020D55" w:rsidP="003219A9">
            <w:pPr>
              <w:numPr>
                <w:ilvl w:val="0"/>
                <w:numId w:val="18"/>
              </w:numPr>
              <w:suppressAutoHyphens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020D55">
              <w:rPr>
                <w:rFonts w:ascii="Times New Roman" w:eastAsia="Times New Roman" w:hAnsi="Times New Roman" w:cs="Times New Roman"/>
                <w:lang w:eastAsia="ar-SA"/>
              </w:rPr>
              <w:t>Фотографии (при проведении мероприятий в оффлайн формате) или скриншоты (при проведении в формате онлайн), демонстрирующие проведение мероприятий в рамках обучающей программы – не менее 10 (десяти) штук с каждой обучающей группы.</w:t>
            </w:r>
          </w:p>
          <w:p w14:paraId="4FE766D3" w14:textId="77777777" w:rsidR="00020D55" w:rsidRPr="00020D55" w:rsidRDefault="00020D55" w:rsidP="003219A9">
            <w:pPr>
              <w:numPr>
                <w:ilvl w:val="0"/>
                <w:numId w:val="18"/>
              </w:numPr>
              <w:suppressAutoHyphens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020D55">
              <w:rPr>
                <w:rFonts w:ascii="Times New Roman" w:eastAsia="Calibri" w:hAnsi="Times New Roman" w:cs="Times New Roman"/>
              </w:rPr>
              <w:t>Видеозаписи каждого онлайн мероприятия акселерационной обучающей программы.</w:t>
            </w:r>
          </w:p>
          <w:p w14:paraId="7B607F25" w14:textId="77777777" w:rsidR="00020D55" w:rsidRPr="00020D55" w:rsidRDefault="00020D55" w:rsidP="00020D55">
            <w:pPr>
              <w:spacing w:after="0" w:line="240" w:lineRule="auto"/>
              <w:ind w:left="43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FFAAE1F" w14:textId="77777777" w:rsidR="00020D55" w:rsidRPr="00020D55" w:rsidRDefault="00020D55" w:rsidP="00020D55">
            <w:pPr>
              <w:spacing w:after="0" w:line="240" w:lineRule="auto"/>
              <w:ind w:left="43"/>
              <w:jc w:val="both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 w:rsidRPr="00020D55">
              <w:rPr>
                <w:rFonts w:ascii="Times New Roman" w:eastAsia="Times New Roman" w:hAnsi="Times New Roman" w:cs="Times New Roman"/>
                <w:b/>
                <w:bCs/>
              </w:rPr>
              <w:t>Отчетные документы предоставляются на бумажном носителе и в эл. виде (на флэш – накопителе) в срок не позднее 20 декабря 2024 года</w:t>
            </w:r>
            <w:r w:rsidRPr="00020D55">
              <w:rPr>
                <w:rFonts w:ascii="Times New Roman" w:eastAsia="Calibri" w:hAnsi="Times New Roman" w:cs="Times New Roman"/>
                <w:b/>
                <w:bCs/>
              </w:rPr>
              <w:t>.</w:t>
            </w:r>
          </w:p>
          <w:p w14:paraId="0EF6A286" w14:textId="77777777" w:rsidR="00020D55" w:rsidRPr="00020D55" w:rsidRDefault="00020D55" w:rsidP="00020D55">
            <w:pPr>
              <w:spacing w:after="0" w:line="240" w:lineRule="auto"/>
              <w:ind w:left="403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26C59831" w14:textId="77777777" w:rsidR="00020D55" w:rsidRPr="00020D55" w:rsidRDefault="00020D55" w:rsidP="00020D55">
            <w:pPr>
              <w:spacing w:after="0" w:line="240" w:lineRule="auto"/>
              <w:ind w:left="43"/>
              <w:jc w:val="both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 w:rsidRPr="00020D55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lastRenderedPageBreak/>
              <w:t>Отчетные документы по итогам проведения второго этапа акселерационной программы предоставляются не позднее 10 (десяти) рабочих дней с даты завершения второго этапа:</w:t>
            </w:r>
          </w:p>
          <w:p w14:paraId="056C5B68" w14:textId="77777777" w:rsidR="00020D55" w:rsidRPr="00020D55" w:rsidRDefault="00020D55" w:rsidP="00020D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020D55">
              <w:rPr>
                <w:rFonts w:ascii="Times New Roman" w:eastAsia="Times New Roman" w:hAnsi="Times New Roman" w:cs="Times New Roman"/>
                <w:lang w:eastAsia="ar-SA"/>
              </w:rPr>
              <w:t>1. Информационно – аналитический отчет, содержащий:</w:t>
            </w:r>
          </w:p>
          <w:p w14:paraId="28FB62D3" w14:textId="77777777" w:rsidR="00020D55" w:rsidRPr="00020D55" w:rsidRDefault="00020D55" w:rsidP="003219A9">
            <w:pPr>
              <w:numPr>
                <w:ilvl w:val="0"/>
                <w:numId w:val="19"/>
              </w:numPr>
              <w:suppressAutoHyphens w:val="0"/>
              <w:spacing w:after="0" w:line="240" w:lineRule="auto"/>
              <w:ind w:left="770"/>
              <w:contextualSpacing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020D55">
              <w:rPr>
                <w:rFonts w:ascii="Times New Roman" w:eastAsia="Times New Roman" w:hAnsi="Times New Roman" w:cs="Times New Roman"/>
                <w:lang w:eastAsia="ar-SA"/>
              </w:rPr>
              <w:t>наименование Исполнителя, номер и дату Договора, наименование услуги, краткую информацию об оказанной услуге в соответствии с техническим заданием и условиями заключенного договора по второму этапу акселерационной программы;</w:t>
            </w:r>
          </w:p>
          <w:p w14:paraId="4F0AFB6A" w14:textId="77777777" w:rsidR="00020D55" w:rsidRPr="00020D55" w:rsidRDefault="00020D55" w:rsidP="003219A9">
            <w:pPr>
              <w:numPr>
                <w:ilvl w:val="0"/>
                <w:numId w:val="19"/>
              </w:numPr>
              <w:suppressAutoHyphens w:val="0"/>
              <w:spacing w:after="0" w:line="240" w:lineRule="auto"/>
              <w:ind w:left="770"/>
              <w:contextualSpacing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020D55">
              <w:rPr>
                <w:rFonts w:ascii="Times New Roman" w:eastAsia="Times New Roman" w:hAnsi="Times New Roman" w:cs="Times New Roman"/>
                <w:lang w:eastAsia="ar-SA"/>
              </w:rPr>
              <w:t>результаты второго этапа проведения акселерационной программы.</w:t>
            </w:r>
          </w:p>
          <w:p w14:paraId="735BE546" w14:textId="77777777" w:rsidR="00020D55" w:rsidRPr="00020D55" w:rsidRDefault="00020D55" w:rsidP="00020D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020D55">
              <w:rPr>
                <w:rFonts w:ascii="Times New Roman" w:eastAsia="Times New Roman" w:hAnsi="Times New Roman" w:cs="Times New Roman"/>
                <w:lang w:eastAsia="ar-SA"/>
              </w:rPr>
              <w:t>Отчет должен быть подписан руководителем или уполномоченным лицом и заверен печатью Исполнителя.</w:t>
            </w:r>
          </w:p>
          <w:p w14:paraId="2777B17B" w14:textId="77777777" w:rsidR="00020D55" w:rsidRPr="00020D55" w:rsidRDefault="00020D55" w:rsidP="00020D55">
            <w:pPr>
              <w:spacing w:after="0" w:line="240" w:lineRule="auto"/>
              <w:ind w:left="403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020D55">
              <w:rPr>
                <w:rFonts w:ascii="Times New Roman" w:eastAsia="Times New Roman" w:hAnsi="Times New Roman" w:cs="Times New Roman"/>
                <w:lang w:eastAsia="ar-SA"/>
              </w:rPr>
              <w:t>2. Список состава конкурсной комиссии финального этапа конкурса бизнес – проектов.</w:t>
            </w:r>
          </w:p>
          <w:p w14:paraId="35E089AF" w14:textId="77777777" w:rsidR="00020D55" w:rsidRPr="00020D55" w:rsidRDefault="00020D55" w:rsidP="00020D55">
            <w:pPr>
              <w:spacing w:after="0" w:line="240" w:lineRule="auto"/>
              <w:ind w:left="403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020D55">
              <w:rPr>
                <w:rFonts w:ascii="Times New Roman" w:eastAsia="Times New Roman" w:hAnsi="Times New Roman" w:cs="Times New Roman"/>
                <w:lang w:eastAsia="ar-SA"/>
              </w:rPr>
              <w:lastRenderedPageBreak/>
              <w:t xml:space="preserve">3. Протоколы оценочной комиссии по определению победителей финального этапа конкурса бизнес – проектов. </w:t>
            </w:r>
          </w:p>
          <w:p w14:paraId="020EDBCA" w14:textId="77777777" w:rsidR="00020D55" w:rsidRPr="00020D55" w:rsidRDefault="00020D55" w:rsidP="00020D55">
            <w:pPr>
              <w:spacing w:after="0" w:line="240" w:lineRule="auto"/>
              <w:ind w:left="403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020D55">
              <w:rPr>
                <w:rFonts w:ascii="Times New Roman" w:eastAsia="Times New Roman" w:hAnsi="Times New Roman" w:cs="Times New Roman"/>
                <w:lang w:eastAsia="ar-SA"/>
              </w:rPr>
              <w:t>4. Реестры участников финального этапа конкурса бизнес – проектов с указанием ИНН, названий бизнес – проектов в эл</w:t>
            </w:r>
            <w:proofErr w:type="gramStart"/>
            <w:r w:rsidRPr="00020D55">
              <w:rPr>
                <w:rFonts w:ascii="Times New Roman" w:eastAsia="Times New Roman" w:hAnsi="Times New Roman" w:cs="Times New Roman"/>
                <w:lang w:eastAsia="ar-SA"/>
              </w:rPr>
              <w:t>.</w:t>
            </w:r>
            <w:proofErr w:type="gramEnd"/>
            <w:r w:rsidRPr="00020D55">
              <w:rPr>
                <w:rFonts w:ascii="Times New Roman" w:eastAsia="Times New Roman" w:hAnsi="Times New Roman" w:cs="Times New Roman"/>
                <w:lang w:eastAsia="ar-SA"/>
              </w:rPr>
              <w:t xml:space="preserve"> и печатном виде.</w:t>
            </w:r>
          </w:p>
          <w:p w14:paraId="0F12865D" w14:textId="77777777" w:rsidR="00020D55" w:rsidRPr="00020D55" w:rsidRDefault="00020D55" w:rsidP="00020D55">
            <w:pPr>
              <w:spacing w:after="0" w:line="240" w:lineRule="auto"/>
              <w:ind w:left="403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020D55">
              <w:rPr>
                <w:rFonts w:ascii="Times New Roman" w:eastAsia="Times New Roman" w:hAnsi="Times New Roman" w:cs="Times New Roman"/>
                <w:lang w:eastAsia="ar-SA"/>
              </w:rPr>
              <w:t>5.Реестр победителей финального этапа конкурса бизнес – проектов с указанием ИНН, названий бизнес – проектов и призов в эл</w:t>
            </w:r>
            <w:proofErr w:type="gramStart"/>
            <w:r w:rsidRPr="00020D55">
              <w:rPr>
                <w:rFonts w:ascii="Times New Roman" w:eastAsia="Times New Roman" w:hAnsi="Times New Roman" w:cs="Times New Roman"/>
                <w:lang w:eastAsia="ar-SA"/>
              </w:rPr>
              <w:t>.</w:t>
            </w:r>
            <w:proofErr w:type="gramEnd"/>
            <w:r w:rsidRPr="00020D55">
              <w:rPr>
                <w:rFonts w:ascii="Times New Roman" w:eastAsia="Times New Roman" w:hAnsi="Times New Roman" w:cs="Times New Roman"/>
                <w:lang w:eastAsia="ar-SA"/>
              </w:rPr>
              <w:t xml:space="preserve"> и печатном виде.</w:t>
            </w:r>
          </w:p>
          <w:p w14:paraId="54B9572E" w14:textId="77777777" w:rsidR="00020D55" w:rsidRPr="00020D55" w:rsidRDefault="00020D55" w:rsidP="00020D55">
            <w:pPr>
              <w:spacing w:after="0" w:line="240" w:lineRule="auto"/>
              <w:ind w:left="403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020D55">
              <w:rPr>
                <w:rFonts w:ascii="Times New Roman" w:eastAsia="Times New Roman" w:hAnsi="Times New Roman" w:cs="Times New Roman"/>
                <w:lang w:eastAsia="ar-SA"/>
              </w:rPr>
              <w:t>6. Сертификаты участников программы и дипломы победителей в эл. виде.</w:t>
            </w:r>
          </w:p>
          <w:p w14:paraId="655275CC" w14:textId="77777777" w:rsidR="00020D55" w:rsidRPr="00020D55" w:rsidRDefault="00020D55" w:rsidP="00020D55">
            <w:pPr>
              <w:spacing w:after="0" w:line="240" w:lineRule="auto"/>
              <w:ind w:left="403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020D55">
              <w:rPr>
                <w:rFonts w:ascii="Times New Roman" w:eastAsia="Times New Roman" w:hAnsi="Times New Roman" w:cs="Times New Roman"/>
                <w:color w:val="000000"/>
              </w:rPr>
              <w:t xml:space="preserve">7.Презентации проектов победителей финального этапа конкурса </w:t>
            </w:r>
            <w:r w:rsidRPr="00020D55">
              <w:rPr>
                <w:rFonts w:ascii="Times New Roman" w:eastAsia="Times New Roman" w:hAnsi="Times New Roman" w:cs="Times New Roman"/>
              </w:rPr>
              <w:t>в эл. виде.</w:t>
            </w:r>
          </w:p>
          <w:p w14:paraId="277DF724" w14:textId="77777777" w:rsidR="00020D55" w:rsidRPr="00020D55" w:rsidRDefault="00020D55" w:rsidP="00020D55">
            <w:pPr>
              <w:spacing w:after="0" w:line="240" w:lineRule="auto"/>
              <w:ind w:left="403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020D55">
              <w:rPr>
                <w:rFonts w:ascii="Times New Roman" w:eastAsia="Times New Roman" w:hAnsi="Times New Roman" w:cs="Times New Roman"/>
                <w:lang w:eastAsia="ar-SA"/>
              </w:rPr>
              <w:t>8. Фотографии финального этапа конкурса и награждения победителей в количестве не менее 50 шт.</w:t>
            </w:r>
          </w:p>
          <w:p w14:paraId="267EE65D" w14:textId="77777777" w:rsidR="00020D55" w:rsidRPr="00020D55" w:rsidRDefault="00020D55" w:rsidP="00020D55">
            <w:pPr>
              <w:spacing w:after="0" w:line="240" w:lineRule="auto"/>
              <w:ind w:left="403"/>
              <w:jc w:val="both"/>
              <w:rPr>
                <w:rFonts w:ascii="Times New Roman" w:eastAsia="Times New Roman" w:hAnsi="Times New Roman" w:cs="Times New Roman"/>
              </w:rPr>
            </w:pPr>
            <w:r w:rsidRPr="00020D55">
              <w:rPr>
                <w:rFonts w:ascii="Times New Roman" w:eastAsia="Calibri" w:hAnsi="Times New Roman" w:cs="Times New Roman"/>
              </w:rPr>
              <w:t xml:space="preserve">9. </w:t>
            </w:r>
            <w:r w:rsidRPr="00020D55">
              <w:rPr>
                <w:rFonts w:ascii="Times New Roman" w:eastAsia="Times New Roman" w:hAnsi="Times New Roman" w:cs="Times New Roman"/>
              </w:rPr>
              <w:t>Результаты анкет обратной связи от участников акселерационной обучающей программы.</w:t>
            </w:r>
          </w:p>
          <w:p w14:paraId="6D583FCB" w14:textId="77777777" w:rsidR="00020D55" w:rsidRPr="00020D55" w:rsidRDefault="00020D55" w:rsidP="00020D55">
            <w:pPr>
              <w:spacing w:after="0" w:line="240" w:lineRule="auto"/>
              <w:ind w:left="403"/>
              <w:jc w:val="both"/>
              <w:rPr>
                <w:rFonts w:ascii="Times New Roman" w:eastAsia="Calibri" w:hAnsi="Times New Roman" w:cs="Times New Roman"/>
              </w:rPr>
            </w:pPr>
            <w:r w:rsidRPr="00020D55">
              <w:rPr>
                <w:rFonts w:ascii="Times New Roman" w:eastAsia="Calibri" w:hAnsi="Times New Roman" w:cs="Times New Roman"/>
              </w:rPr>
              <w:t xml:space="preserve">10. Итоговый видеоролик о проведении акселерационной </w:t>
            </w:r>
            <w:r w:rsidRPr="00020D55">
              <w:rPr>
                <w:rFonts w:ascii="Times New Roman" w:eastAsia="Calibri" w:hAnsi="Times New Roman" w:cs="Times New Roman"/>
              </w:rPr>
              <w:lastRenderedPageBreak/>
              <w:t>обучающей программы и конкурса бизнес – проектов. Длительность видеоролика не менее 1,5 мин.</w:t>
            </w:r>
          </w:p>
          <w:p w14:paraId="6D944FEC" w14:textId="77777777" w:rsidR="00020D55" w:rsidRPr="00020D55" w:rsidRDefault="00020D55" w:rsidP="00020D55">
            <w:pPr>
              <w:spacing w:after="0" w:line="240" w:lineRule="auto"/>
              <w:ind w:left="403"/>
              <w:jc w:val="both"/>
              <w:rPr>
                <w:rFonts w:ascii="Times New Roman" w:eastAsia="Calibri" w:hAnsi="Times New Roman" w:cs="Times New Roman"/>
              </w:rPr>
            </w:pPr>
          </w:p>
          <w:p w14:paraId="6DCAF044" w14:textId="77777777" w:rsidR="00020D55" w:rsidRPr="00020D55" w:rsidRDefault="00020D55" w:rsidP="00020D55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20D55">
              <w:rPr>
                <w:rFonts w:ascii="Times New Roman" w:eastAsia="Calibri" w:hAnsi="Times New Roman" w:cs="Times New Roman"/>
              </w:rPr>
              <w:t>Иные документы и материалы, подтверждающие факт оказанных услуг.</w:t>
            </w:r>
          </w:p>
          <w:p w14:paraId="1D705153" w14:textId="77777777" w:rsidR="00020D55" w:rsidRPr="00020D55" w:rsidRDefault="00020D55" w:rsidP="00020D55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14:paraId="57EB8533" w14:textId="78EC90ED" w:rsidR="00FE02ED" w:rsidRPr="00A252AA" w:rsidRDefault="00020D55" w:rsidP="00020D55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20D55">
              <w:rPr>
                <w:rFonts w:ascii="Times New Roman" w:eastAsia="Times New Roman" w:hAnsi="Times New Roman" w:cs="Times New Roman"/>
                <w:b/>
                <w:bCs/>
              </w:rPr>
              <w:t xml:space="preserve">Отчетные документы предоставляются на бумажном носителе и в эл. виде (на флэш – накопителе). </w:t>
            </w:r>
            <w:r w:rsidRPr="00020D55">
              <w:rPr>
                <w:rFonts w:ascii="Times New Roman" w:eastAsia="Calibri" w:hAnsi="Times New Roman" w:cs="Times New Roman"/>
                <w:b/>
                <w:bCs/>
              </w:rPr>
              <w:t>Все отчетные документы, в том числе копии, должны быть заверены подписью и печатью (при наличии) Исполнителя.</w:t>
            </w:r>
          </w:p>
        </w:tc>
      </w:tr>
    </w:tbl>
    <w:p w14:paraId="63AA2EAF" w14:textId="6EBAC951" w:rsidR="00082409" w:rsidRPr="00A252AA" w:rsidRDefault="00101CFD" w:rsidP="00A252AA">
      <w:pPr>
        <w:widowControl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  <w:bookmarkStart w:id="47" w:name="_Hlk135160843"/>
      <w:r w:rsidRPr="00A252AA">
        <w:rPr>
          <w:rFonts w:ascii="Times New Roman" w:eastAsia="Times New Roman" w:hAnsi="Times New Roman" w:cs="Times New Roman"/>
          <w:b/>
          <w:lang w:eastAsia="ru-RU"/>
        </w:rPr>
        <w:lastRenderedPageBreak/>
        <w:t xml:space="preserve">  </w:t>
      </w:r>
      <w:r w:rsidR="00082409" w:rsidRPr="00A252AA">
        <w:rPr>
          <w:rFonts w:ascii="Times New Roman" w:eastAsia="Times New Roman" w:hAnsi="Times New Roman" w:cs="Times New Roman"/>
          <w:b/>
          <w:lang w:eastAsia="ru-RU"/>
        </w:rPr>
        <w:t>ЗАКАЗЧИК:</w:t>
      </w:r>
      <w:r w:rsidR="00082409" w:rsidRPr="00A252AA">
        <w:rPr>
          <w:rFonts w:ascii="Times New Roman" w:eastAsia="Times New Roman" w:hAnsi="Times New Roman" w:cs="Times New Roman"/>
          <w:b/>
          <w:lang w:eastAsia="ru-RU"/>
        </w:rPr>
        <w:tab/>
      </w:r>
      <w:r w:rsidR="00082409" w:rsidRPr="00A252AA">
        <w:rPr>
          <w:rFonts w:ascii="Times New Roman" w:eastAsia="Times New Roman" w:hAnsi="Times New Roman" w:cs="Times New Roman"/>
          <w:b/>
          <w:lang w:eastAsia="ru-RU"/>
        </w:rPr>
        <w:tab/>
      </w:r>
      <w:r w:rsidR="00082409" w:rsidRPr="00A252AA">
        <w:rPr>
          <w:rFonts w:ascii="Times New Roman" w:eastAsia="Times New Roman" w:hAnsi="Times New Roman" w:cs="Times New Roman"/>
          <w:b/>
          <w:lang w:eastAsia="ru-RU"/>
        </w:rPr>
        <w:tab/>
      </w:r>
      <w:r w:rsidR="00082409" w:rsidRPr="00A252AA">
        <w:rPr>
          <w:rFonts w:ascii="Times New Roman" w:eastAsia="Times New Roman" w:hAnsi="Times New Roman" w:cs="Times New Roman"/>
          <w:b/>
          <w:lang w:eastAsia="ru-RU"/>
        </w:rPr>
        <w:tab/>
        <w:t xml:space="preserve">                                                                                         ИСПОЛНИТЕЛЬ:</w:t>
      </w:r>
      <w:r w:rsidR="00082409" w:rsidRPr="00A252AA">
        <w:rPr>
          <w:rFonts w:ascii="Times New Roman" w:eastAsia="Times New Roman" w:hAnsi="Times New Roman" w:cs="Times New Roman"/>
          <w:lang w:eastAsia="ru-RU"/>
        </w:rPr>
        <w:t xml:space="preserve">   </w:t>
      </w:r>
    </w:p>
    <w:p w14:paraId="00B82F67" w14:textId="77777777" w:rsidR="00082409" w:rsidRPr="00A252AA" w:rsidRDefault="00082409" w:rsidP="00A252AA">
      <w:pPr>
        <w:widowControl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</w:p>
    <w:p w14:paraId="6696A2DF" w14:textId="3BF3381A" w:rsidR="00101CFD" w:rsidRPr="00A252AA" w:rsidRDefault="00082409" w:rsidP="00A252AA">
      <w:pPr>
        <w:widowControl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  <w:r w:rsidRPr="00A252AA">
        <w:rPr>
          <w:rFonts w:ascii="Times New Roman" w:eastAsia="Times New Roman" w:hAnsi="Times New Roman" w:cs="Times New Roman"/>
          <w:lang w:eastAsia="ru-RU"/>
        </w:rPr>
        <w:t xml:space="preserve">  ___________________ /</w:t>
      </w:r>
      <w:r w:rsidR="00F83731" w:rsidRPr="00A252AA">
        <w:rPr>
          <w:rFonts w:ascii="Times New Roman" w:eastAsia="Times New Roman" w:hAnsi="Times New Roman" w:cs="Times New Roman"/>
          <w:lang w:eastAsia="ru-RU"/>
        </w:rPr>
        <w:t>Я.А. Никитина</w:t>
      </w:r>
      <w:r w:rsidRPr="00A252AA">
        <w:rPr>
          <w:rFonts w:ascii="Times New Roman" w:eastAsia="Times New Roman" w:hAnsi="Times New Roman" w:cs="Times New Roman"/>
          <w:lang w:eastAsia="ru-RU"/>
        </w:rPr>
        <w:t>/                                                                                     __________________/</w:t>
      </w:r>
      <w:r w:rsidR="00E0644C" w:rsidRPr="00A252AA">
        <w:rPr>
          <w:rFonts w:ascii="Times New Roman" w:eastAsia="Times New Roman" w:hAnsi="Times New Roman" w:cs="Times New Roman"/>
          <w:lang w:eastAsia="ru-RU"/>
        </w:rPr>
        <w:t>_____________</w:t>
      </w:r>
      <w:r w:rsidRPr="00A252AA">
        <w:rPr>
          <w:rFonts w:ascii="Times New Roman" w:eastAsia="Times New Roman" w:hAnsi="Times New Roman" w:cs="Times New Roman"/>
          <w:lang w:eastAsia="ru-RU"/>
        </w:rPr>
        <w:t>/</w:t>
      </w:r>
    </w:p>
    <w:p w14:paraId="22A7E243" w14:textId="2176C147" w:rsidR="00101CFD" w:rsidRPr="00A252AA" w:rsidRDefault="00082409" w:rsidP="00A252AA">
      <w:pPr>
        <w:widowControl w:val="0"/>
        <w:tabs>
          <w:tab w:val="left" w:pos="10245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  <w:r w:rsidRPr="00A252AA">
        <w:rPr>
          <w:rFonts w:ascii="Times New Roman" w:eastAsia="Times New Roman" w:hAnsi="Times New Roman" w:cs="Times New Roman"/>
          <w:lang w:eastAsia="ru-RU"/>
        </w:rPr>
        <w:t xml:space="preserve">  М.П.    </w:t>
      </w:r>
      <w:r w:rsidR="00101CFD" w:rsidRPr="00A252AA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                                    М.П.</w:t>
      </w:r>
    </w:p>
    <w:p w14:paraId="79C25A0C" w14:textId="15914B42" w:rsidR="00101CFD" w:rsidRPr="00A252AA" w:rsidRDefault="00101CFD" w:rsidP="00A252AA">
      <w:pPr>
        <w:widowControl w:val="0"/>
        <w:tabs>
          <w:tab w:val="left" w:pos="10245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  <w:r w:rsidRPr="00A252AA">
        <w:rPr>
          <w:rFonts w:ascii="Times New Roman" w:eastAsia="Times New Roman" w:hAnsi="Times New Roman" w:cs="Times New Roman"/>
          <w:lang w:eastAsia="ru-RU"/>
        </w:rPr>
        <w:t xml:space="preserve"> Дата </w:t>
      </w:r>
      <w:proofErr w:type="gramStart"/>
      <w:r w:rsidRPr="00A252AA">
        <w:rPr>
          <w:rFonts w:ascii="Times New Roman" w:eastAsia="Times New Roman" w:hAnsi="Times New Roman" w:cs="Times New Roman"/>
          <w:lang w:eastAsia="ru-RU"/>
        </w:rPr>
        <w:t xml:space="preserve">подписания:   </w:t>
      </w:r>
      <w:proofErr w:type="gramEnd"/>
      <w:r w:rsidRPr="00A252AA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                Дата подписания:</w:t>
      </w:r>
    </w:p>
    <w:bookmarkEnd w:id="47"/>
    <w:p w14:paraId="6D57DCB2" w14:textId="77777777" w:rsidR="00452216" w:rsidRPr="00A252AA" w:rsidRDefault="00452216" w:rsidP="00A252AA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4153DEE7" w14:textId="77777777" w:rsidR="00452216" w:rsidRPr="00A252AA" w:rsidRDefault="00452216" w:rsidP="00BD3354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431DE666" w14:textId="77777777" w:rsidR="00452216" w:rsidRPr="00A252AA" w:rsidRDefault="00452216" w:rsidP="00A252AA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7FDADCF2" w14:textId="77777777" w:rsidR="00452216" w:rsidRPr="00A252AA" w:rsidRDefault="00452216" w:rsidP="00A252AA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696E2854" w14:textId="77777777" w:rsidR="00452216" w:rsidRPr="00A252AA" w:rsidRDefault="00452216" w:rsidP="00A252AA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23135EF4" w14:textId="0F4AABCC" w:rsidR="00A521A7" w:rsidRPr="00A252AA" w:rsidRDefault="00A521A7" w:rsidP="00A252AA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A252AA">
        <w:rPr>
          <w:rFonts w:ascii="Times New Roman" w:eastAsia="Times New Roman" w:hAnsi="Times New Roman" w:cs="Times New Roman"/>
          <w:lang w:eastAsia="ru-RU"/>
        </w:rPr>
        <w:t xml:space="preserve">Приложение № 2 </w:t>
      </w:r>
    </w:p>
    <w:p w14:paraId="392E7A14" w14:textId="78CB1940" w:rsidR="00A521A7" w:rsidRPr="00A252AA" w:rsidRDefault="00A521A7" w:rsidP="00A252AA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A252AA">
        <w:rPr>
          <w:rFonts w:ascii="Times New Roman" w:eastAsia="Times New Roman" w:hAnsi="Times New Roman" w:cs="Times New Roman"/>
          <w:lang w:eastAsia="ru-RU"/>
        </w:rPr>
        <w:t>к договору оказания услуг</w:t>
      </w:r>
      <w:r w:rsidR="00BD3354">
        <w:rPr>
          <w:rFonts w:ascii="Times New Roman" w:eastAsia="Times New Roman" w:hAnsi="Times New Roman" w:cs="Times New Roman"/>
          <w:lang w:eastAsia="ru-RU"/>
        </w:rPr>
        <w:t xml:space="preserve"> </w:t>
      </w:r>
      <w:r w:rsidR="00BD3354" w:rsidRPr="00A252AA">
        <w:rPr>
          <w:rFonts w:ascii="Times New Roman" w:eastAsia="Times New Roman" w:hAnsi="Times New Roman" w:cs="Times New Roman"/>
          <w:lang w:eastAsia="ru-RU"/>
        </w:rPr>
        <w:t>№___</w:t>
      </w:r>
    </w:p>
    <w:p w14:paraId="470E1706" w14:textId="78A26B76" w:rsidR="00A521A7" w:rsidRPr="00A252AA" w:rsidRDefault="00A521A7" w:rsidP="00A252AA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A252AA">
        <w:rPr>
          <w:rFonts w:ascii="Times New Roman" w:eastAsia="Times New Roman" w:hAnsi="Times New Roman" w:cs="Times New Roman"/>
          <w:lang w:eastAsia="ru-RU"/>
        </w:rPr>
        <w:t>от «</w:t>
      </w:r>
      <w:r w:rsidR="00EE5AB0" w:rsidRPr="00A252AA">
        <w:rPr>
          <w:rFonts w:ascii="Times New Roman" w:eastAsia="Times New Roman" w:hAnsi="Times New Roman" w:cs="Times New Roman"/>
          <w:lang w:eastAsia="ru-RU"/>
        </w:rPr>
        <w:t>_</w:t>
      </w:r>
      <w:proofErr w:type="gramStart"/>
      <w:r w:rsidR="00EE5AB0" w:rsidRPr="00A252AA">
        <w:rPr>
          <w:rFonts w:ascii="Times New Roman" w:eastAsia="Times New Roman" w:hAnsi="Times New Roman" w:cs="Times New Roman"/>
          <w:lang w:eastAsia="ru-RU"/>
        </w:rPr>
        <w:t>_</w:t>
      </w:r>
      <w:r w:rsidRPr="00A252AA">
        <w:rPr>
          <w:rFonts w:ascii="Times New Roman" w:eastAsia="Times New Roman" w:hAnsi="Times New Roman" w:cs="Times New Roman"/>
          <w:lang w:eastAsia="ru-RU"/>
        </w:rPr>
        <w:t>»</w:t>
      </w:r>
      <w:r w:rsidR="00EE5AB0" w:rsidRPr="00A252AA">
        <w:rPr>
          <w:rFonts w:ascii="Times New Roman" w:eastAsia="Times New Roman" w:hAnsi="Times New Roman" w:cs="Times New Roman"/>
          <w:lang w:eastAsia="ru-RU"/>
        </w:rPr>
        <w:t>_</w:t>
      </w:r>
      <w:proofErr w:type="gramEnd"/>
      <w:r w:rsidR="00EE5AB0" w:rsidRPr="00A252AA">
        <w:rPr>
          <w:rFonts w:ascii="Times New Roman" w:eastAsia="Times New Roman" w:hAnsi="Times New Roman" w:cs="Times New Roman"/>
          <w:lang w:eastAsia="ru-RU"/>
        </w:rPr>
        <w:t>______</w:t>
      </w:r>
      <w:r w:rsidRPr="00A252AA">
        <w:rPr>
          <w:rFonts w:ascii="Times New Roman" w:eastAsia="Times New Roman" w:hAnsi="Times New Roman" w:cs="Times New Roman"/>
          <w:lang w:eastAsia="ru-RU"/>
        </w:rPr>
        <w:t xml:space="preserve"> 2024 г. </w:t>
      </w:r>
    </w:p>
    <w:p w14:paraId="02961F25" w14:textId="455EE27E" w:rsidR="00A521A7" w:rsidRPr="00A252AA" w:rsidRDefault="00E0644C" w:rsidP="00A2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A252AA">
        <w:rPr>
          <w:rFonts w:ascii="Times New Roman" w:eastAsia="Times New Roman" w:hAnsi="Times New Roman" w:cs="Times New Roman"/>
          <w:b/>
          <w:bCs/>
          <w:lang w:eastAsia="ru-RU"/>
        </w:rPr>
        <w:t>ФОРМА</w:t>
      </w:r>
    </w:p>
    <w:p w14:paraId="54357960" w14:textId="77777777" w:rsidR="00A521A7" w:rsidRPr="00A252AA" w:rsidRDefault="00A521A7" w:rsidP="00A2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A252AA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519B91E" wp14:editId="7D494FF5">
                <wp:simplePos x="0" y="0"/>
                <wp:positionH relativeFrom="margin">
                  <wp:posOffset>-139065</wp:posOffset>
                </wp:positionH>
                <wp:positionV relativeFrom="paragraph">
                  <wp:posOffset>66040</wp:posOffset>
                </wp:positionV>
                <wp:extent cx="9465945" cy="3343275"/>
                <wp:effectExtent l="0" t="0" r="20955" b="28575"/>
                <wp:wrapNone/>
                <wp:docPr id="174204019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65945" cy="33432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E5ED53" id="Прямоугольник 1" o:spid="_x0000_s1026" style="position:absolute;margin-left:-10.95pt;margin-top:5.2pt;width:745.35pt;height:263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" filled="f" strokecolor="windowText" strokeweight="1pt">
                <w10:wrap anchorx="margin"/>
              </v:rect>
            </w:pict>
          </mc:Fallback>
        </mc:AlternateContent>
      </w:r>
    </w:p>
    <w:p w14:paraId="204E285F" w14:textId="47B78A16" w:rsidR="00101CFD" w:rsidRPr="00A252AA" w:rsidRDefault="00A521A7" w:rsidP="00A252AA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lang w:eastAsia="ar-SA"/>
        </w:rPr>
      </w:pPr>
      <w:r w:rsidRPr="00A252AA">
        <w:rPr>
          <w:rFonts w:ascii="Times New Roman" w:eastAsia="Times New Roman" w:hAnsi="Times New Roman" w:cs="Times New Roman"/>
          <w:b/>
          <w:bCs/>
          <w:lang w:eastAsia="ru-RU"/>
        </w:rPr>
        <w:t xml:space="preserve">Реестр участников </w:t>
      </w:r>
      <w:r w:rsidR="00736476" w:rsidRPr="00A252AA">
        <w:rPr>
          <w:rFonts w:ascii="Times New Roman" w:eastAsia="Times New Roman" w:hAnsi="Times New Roman" w:cs="Times New Roman"/>
          <w:b/>
          <w:bCs/>
          <w:lang w:eastAsia="ru-RU"/>
        </w:rPr>
        <w:t>(наименование мероприятия)</w:t>
      </w:r>
    </w:p>
    <w:p w14:paraId="16AA4844" w14:textId="23A8DDB5" w:rsidR="00E0644C" w:rsidRPr="00A252AA" w:rsidRDefault="00E0644C" w:rsidP="00A252AA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lang w:eastAsia="ar-SA"/>
        </w:rPr>
      </w:pPr>
      <w:r w:rsidRPr="00A252AA">
        <w:rPr>
          <w:rFonts w:ascii="Times New Roman" w:hAnsi="Times New Roman" w:cs="Times New Roman"/>
          <w:b/>
          <w:bCs/>
          <w:lang w:eastAsia="ar-SA"/>
        </w:rPr>
        <w:t>в рамках Договора оказания услуг №___ от «__</w:t>
      </w:r>
      <w:proofErr w:type="gramStart"/>
      <w:r w:rsidRPr="00A252AA">
        <w:rPr>
          <w:rFonts w:ascii="Times New Roman" w:hAnsi="Times New Roman" w:cs="Times New Roman"/>
          <w:b/>
          <w:bCs/>
          <w:lang w:eastAsia="ar-SA"/>
        </w:rPr>
        <w:t>_»_</w:t>
      </w:r>
      <w:proofErr w:type="gramEnd"/>
      <w:r w:rsidRPr="00A252AA">
        <w:rPr>
          <w:rFonts w:ascii="Times New Roman" w:hAnsi="Times New Roman" w:cs="Times New Roman"/>
          <w:b/>
          <w:bCs/>
          <w:lang w:eastAsia="ar-SA"/>
        </w:rPr>
        <w:t>___ 2024 г.</w:t>
      </w:r>
    </w:p>
    <w:p w14:paraId="36417339" w14:textId="77777777" w:rsidR="00E0644C" w:rsidRPr="00A252AA" w:rsidRDefault="00E0644C" w:rsidP="00A252AA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</w:p>
    <w:p w14:paraId="45575CF1" w14:textId="5A0F641D" w:rsidR="00A521A7" w:rsidRPr="00A252AA" w:rsidRDefault="00A521A7" w:rsidP="00A252AA">
      <w:pPr>
        <w:widowControl w:val="0"/>
        <w:spacing w:after="0" w:line="240" w:lineRule="auto"/>
        <w:rPr>
          <w:rFonts w:ascii="Times New Roman" w:hAnsi="Times New Roman" w:cs="Times New Roman"/>
        </w:rPr>
      </w:pPr>
      <w:r w:rsidRPr="00A252AA">
        <w:rPr>
          <w:rFonts w:ascii="Times New Roman" w:hAnsi="Times New Roman" w:cs="Times New Roman"/>
        </w:rPr>
        <w:t>Дат</w:t>
      </w:r>
      <w:r w:rsidR="00E0644C" w:rsidRPr="00A252AA">
        <w:rPr>
          <w:rFonts w:ascii="Times New Roman" w:hAnsi="Times New Roman" w:cs="Times New Roman"/>
        </w:rPr>
        <w:t>ы</w:t>
      </w:r>
      <w:r w:rsidR="00396CDD" w:rsidRPr="00A252AA">
        <w:rPr>
          <w:rFonts w:ascii="Times New Roman" w:hAnsi="Times New Roman" w:cs="Times New Roman"/>
        </w:rPr>
        <w:t xml:space="preserve"> проведения</w:t>
      </w:r>
      <w:r w:rsidR="00E0644C" w:rsidRPr="00A252AA">
        <w:rPr>
          <w:rFonts w:ascii="Times New Roman" w:hAnsi="Times New Roman" w:cs="Times New Roman"/>
        </w:rPr>
        <w:t>: _______________________</w:t>
      </w:r>
      <w:r w:rsidR="00E0644C" w:rsidRPr="00A252AA">
        <w:rPr>
          <w:rFonts w:ascii="Times New Roman" w:hAnsi="Times New Roman" w:cs="Times New Roman"/>
        </w:rPr>
        <w:br/>
        <w:t>Место проведения: ______________________</w:t>
      </w:r>
    </w:p>
    <w:p w14:paraId="24294F33" w14:textId="77777777" w:rsidR="00101CFD" w:rsidRPr="00A252AA" w:rsidRDefault="00101CFD" w:rsidP="00A252AA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W w:w="11862" w:type="dxa"/>
        <w:tblInd w:w="980" w:type="dxa"/>
        <w:tblLook w:val="04A0" w:firstRow="1" w:lastRow="0" w:firstColumn="1" w:lastColumn="0" w:noHBand="0" w:noVBand="1"/>
      </w:tblPr>
      <w:tblGrid>
        <w:gridCol w:w="537"/>
        <w:gridCol w:w="2029"/>
        <w:gridCol w:w="1980"/>
        <w:gridCol w:w="2029"/>
        <w:gridCol w:w="2019"/>
        <w:gridCol w:w="3268"/>
      </w:tblGrid>
      <w:tr w:rsidR="00615524" w:rsidRPr="00A252AA" w14:paraId="7AEC0CD7" w14:textId="77777777" w:rsidTr="00615524">
        <w:trPr>
          <w:trHeight w:val="765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FD8A7" w14:textId="77777777" w:rsidR="00615524" w:rsidRPr="00A252AA" w:rsidRDefault="00615524" w:rsidP="00A252AA">
            <w:pPr>
              <w:widowControl w:val="0"/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252AA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</w:tc>
        <w:tc>
          <w:tcPr>
            <w:tcW w:w="2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175F8D" w14:textId="77777777" w:rsidR="00615524" w:rsidRPr="00A252AA" w:rsidRDefault="00615524" w:rsidP="00A252AA">
            <w:pPr>
              <w:widowControl w:val="0"/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252AA">
              <w:rPr>
                <w:rFonts w:ascii="Times New Roman" w:eastAsia="Times New Roman" w:hAnsi="Times New Roman" w:cs="Times New Roman"/>
                <w:lang w:eastAsia="ru-RU"/>
              </w:rPr>
              <w:t>Наименование СМСП (заполняется для ИП/ООО)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978BE" w14:textId="77777777" w:rsidR="00615524" w:rsidRPr="00A252AA" w:rsidRDefault="00615524" w:rsidP="00A252AA">
            <w:pPr>
              <w:widowControl w:val="0"/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252AA">
              <w:rPr>
                <w:rFonts w:ascii="Times New Roman" w:eastAsia="Times New Roman" w:hAnsi="Times New Roman" w:cs="Times New Roman"/>
                <w:lang w:eastAsia="ru-RU"/>
              </w:rPr>
              <w:t>ФИО участника мероприятия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9E6AB" w14:textId="77777777" w:rsidR="00615524" w:rsidRPr="00A252AA" w:rsidRDefault="00615524" w:rsidP="00A252AA">
            <w:pPr>
              <w:widowControl w:val="0"/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252AA">
              <w:rPr>
                <w:rFonts w:ascii="Times New Roman" w:eastAsia="Times New Roman" w:hAnsi="Times New Roman" w:cs="Times New Roman"/>
                <w:lang w:eastAsia="ru-RU"/>
              </w:rPr>
              <w:t xml:space="preserve">ИНН СМСП/участника мероприятия </w:t>
            </w:r>
            <w:r w:rsidRPr="00A252AA">
              <w:rPr>
                <w:rFonts w:ascii="Times New Roman" w:eastAsia="Times New Roman" w:hAnsi="Times New Roman" w:cs="Times New Roman"/>
                <w:lang w:eastAsia="ru-RU"/>
              </w:rPr>
              <w:br/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2F934" w14:textId="77777777" w:rsidR="00615524" w:rsidRPr="00A252AA" w:rsidRDefault="00615524" w:rsidP="00A252AA">
            <w:pPr>
              <w:widowControl w:val="0"/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252AA">
              <w:rPr>
                <w:rFonts w:ascii="Times New Roman" w:eastAsia="Times New Roman" w:hAnsi="Times New Roman" w:cs="Times New Roman"/>
                <w:lang w:eastAsia="ru-RU"/>
              </w:rPr>
              <w:t>Телефон участника мероприятия</w:t>
            </w:r>
          </w:p>
        </w:tc>
        <w:tc>
          <w:tcPr>
            <w:tcW w:w="3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EF384" w14:textId="77777777" w:rsidR="00615524" w:rsidRPr="00A252AA" w:rsidRDefault="00615524" w:rsidP="00A252AA">
            <w:pPr>
              <w:widowControl w:val="0"/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252AA">
              <w:rPr>
                <w:rFonts w:ascii="Times New Roman" w:eastAsia="Times New Roman" w:hAnsi="Times New Roman" w:cs="Times New Roman"/>
                <w:lang w:eastAsia="ru-RU"/>
              </w:rPr>
              <w:t xml:space="preserve">Электронная </w:t>
            </w:r>
          </w:p>
          <w:p w14:paraId="5FE0EE8F" w14:textId="77777777" w:rsidR="00615524" w:rsidRPr="00A252AA" w:rsidRDefault="00615524" w:rsidP="00A252AA">
            <w:pPr>
              <w:widowControl w:val="0"/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252AA">
              <w:rPr>
                <w:rFonts w:ascii="Times New Roman" w:eastAsia="Times New Roman" w:hAnsi="Times New Roman" w:cs="Times New Roman"/>
                <w:lang w:eastAsia="ru-RU"/>
              </w:rPr>
              <w:t>почта участника мероприятия</w:t>
            </w:r>
          </w:p>
        </w:tc>
      </w:tr>
      <w:tr w:rsidR="00615524" w:rsidRPr="00A252AA" w14:paraId="2476D082" w14:textId="77777777" w:rsidTr="00615524">
        <w:trPr>
          <w:trHeight w:val="472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57F2D" w14:textId="77777777" w:rsidR="00615524" w:rsidRPr="00A252AA" w:rsidRDefault="00615524" w:rsidP="00A252AA">
            <w:pPr>
              <w:widowControl w:val="0"/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252A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DCD0EA" w14:textId="77777777" w:rsidR="00615524" w:rsidRPr="00A252AA" w:rsidRDefault="00615524" w:rsidP="00A252AA">
            <w:pPr>
              <w:widowControl w:val="0"/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478C9B" w14:textId="41A334B7" w:rsidR="00615524" w:rsidRPr="00A252AA" w:rsidRDefault="00615524" w:rsidP="00A252AA">
            <w:pPr>
              <w:widowControl w:val="0"/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E9E9DA" w14:textId="7456D12A" w:rsidR="00615524" w:rsidRPr="00A252AA" w:rsidRDefault="00615524" w:rsidP="00A252AA">
            <w:pPr>
              <w:widowControl w:val="0"/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BD3E58" w14:textId="05CBBE79" w:rsidR="00615524" w:rsidRPr="00A252AA" w:rsidRDefault="00615524" w:rsidP="00A252AA">
            <w:pPr>
              <w:widowControl w:val="0"/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0D6A0B" w14:textId="3FFA70F2" w:rsidR="00615524" w:rsidRPr="00A252AA" w:rsidRDefault="00615524" w:rsidP="00A252AA">
            <w:pPr>
              <w:widowControl w:val="0"/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15524" w:rsidRPr="00A252AA" w14:paraId="5DEBCB8D" w14:textId="77777777" w:rsidTr="00615524">
        <w:trPr>
          <w:trHeight w:val="389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9DC72" w14:textId="77777777" w:rsidR="00615524" w:rsidRPr="00A252AA" w:rsidRDefault="00615524" w:rsidP="00A252AA">
            <w:pPr>
              <w:widowControl w:val="0"/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252A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FAFDB8" w14:textId="77777777" w:rsidR="00615524" w:rsidRPr="00A252AA" w:rsidRDefault="00615524" w:rsidP="00A252AA">
            <w:pPr>
              <w:widowControl w:val="0"/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E462DF" w14:textId="37C9A872" w:rsidR="00615524" w:rsidRPr="00A252AA" w:rsidRDefault="00615524" w:rsidP="00A252AA">
            <w:pPr>
              <w:widowControl w:val="0"/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B1D57D" w14:textId="73EF20C9" w:rsidR="00615524" w:rsidRPr="00A252AA" w:rsidRDefault="00615524" w:rsidP="00A252AA">
            <w:pPr>
              <w:widowControl w:val="0"/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57D308" w14:textId="7D1A45A7" w:rsidR="00615524" w:rsidRPr="00A252AA" w:rsidRDefault="00615524" w:rsidP="00A252AA">
            <w:pPr>
              <w:widowControl w:val="0"/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47C3B6" w14:textId="43F730DC" w:rsidR="00615524" w:rsidRPr="00A252AA" w:rsidRDefault="00615524" w:rsidP="00A252AA">
            <w:pPr>
              <w:widowControl w:val="0"/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15524" w:rsidRPr="00A252AA" w14:paraId="2F2C9897" w14:textId="77777777" w:rsidTr="00615524">
        <w:trPr>
          <w:trHeight w:val="441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CBCFC" w14:textId="77777777" w:rsidR="00615524" w:rsidRPr="00A252AA" w:rsidRDefault="00615524" w:rsidP="00A252AA">
            <w:pPr>
              <w:widowControl w:val="0"/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252A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3</w:t>
            </w:r>
          </w:p>
        </w:tc>
        <w:tc>
          <w:tcPr>
            <w:tcW w:w="2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1AE471" w14:textId="77777777" w:rsidR="00615524" w:rsidRPr="00A252AA" w:rsidRDefault="00615524" w:rsidP="00A252AA">
            <w:pPr>
              <w:widowControl w:val="0"/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BA952D" w14:textId="57E5EB43" w:rsidR="00615524" w:rsidRPr="00A252AA" w:rsidRDefault="00615524" w:rsidP="00A252AA">
            <w:pPr>
              <w:widowControl w:val="0"/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F995D3" w14:textId="5624ABF6" w:rsidR="00615524" w:rsidRPr="00A252AA" w:rsidRDefault="00615524" w:rsidP="00A252AA">
            <w:pPr>
              <w:widowControl w:val="0"/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F57526" w14:textId="6A54E6BC" w:rsidR="00615524" w:rsidRPr="00A252AA" w:rsidRDefault="00615524" w:rsidP="00A252AA">
            <w:pPr>
              <w:widowControl w:val="0"/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9C272B" w14:textId="4E4FE6C5" w:rsidR="00615524" w:rsidRPr="00A252AA" w:rsidRDefault="00615524" w:rsidP="00A252AA">
            <w:pPr>
              <w:widowControl w:val="0"/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271AE8D5" w14:textId="77777777" w:rsidR="00736476" w:rsidRPr="00A252AA" w:rsidRDefault="00736476" w:rsidP="00A252AA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04EE828A" w14:textId="51C8EC97" w:rsidR="00A521A7" w:rsidRPr="00A252AA" w:rsidRDefault="00A521A7" w:rsidP="00A252AA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252AA">
        <w:rPr>
          <w:rFonts w:ascii="Times New Roman" w:eastAsia="Times New Roman" w:hAnsi="Times New Roman" w:cs="Times New Roman"/>
          <w:lang w:eastAsia="ru-RU"/>
        </w:rPr>
        <w:t xml:space="preserve">Исполнитель: </w:t>
      </w:r>
    </w:p>
    <w:p w14:paraId="4D1291DE" w14:textId="77777777" w:rsidR="00A521A7" w:rsidRPr="00A252AA" w:rsidRDefault="00A521A7" w:rsidP="00A2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252AA">
        <w:rPr>
          <w:rFonts w:ascii="Times New Roman" w:eastAsia="Times New Roman" w:hAnsi="Times New Roman" w:cs="Times New Roman"/>
          <w:lang w:eastAsia="ru-RU"/>
        </w:rPr>
        <w:t>______________________/_____________/</w:t>
      </w:r>
    </w:p>
    <w:p w14:paraId="3BF52093" w14:textId="694665C7" w:rsidR="00A521A7" w:rsidRPr="00A252AA" w:rsidRDefault="008E4BFB" w:rsidP="00A252AA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252AA">
        <w:rPr>
          <w:rFonts w:ascii="Times New Roman" w:eastAsia="Times New Roman" w:hAnsi="Times New Roman" w:cs="Times New Roman"/>
          <w:lang w:eastAsia="ru-RU"/>
        </w:rPr>
        <w:t>М</w:t>
      </w:r>
      <w:r w:rsidR="00A521A7" w:rsidRPr="00A252AA">
        <w:rPr>
          <w:rFonts w:ascii="Times New Roman" w:eastAsia="Times New Roman" w:hAnsi="Times New Roman" w:cs="Times New Roman"/>
          <w:lang w:eastAsia="ru-RU"/>
        </w:rPr>
        <w:t>.П.</w:t>
      </w:r>
    </w:p>
    <w:p w14:paraId="4919C87D" w14:textId="77777777" w:rsidR="00A32768" w:rsidRPr="00A252AA" w:rsidRDefault="00A32768" w:rsidP="00A2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4C512AE1" w14:textId="77777777" w:rsidR="00101CFD" w:rsidRPr="00A252AA" w:rsidRDefault="00101CFD" w:rsidP="00A2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45EF6B4A" w14:textId="5FD0120B" w:rsidR="00A521A7" w:rsidRPr="00A252AA" w:rsidRDefault="00A521A7" w:rsidP="00A2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A252AA">
        <w:rPr>
          <w:rFonts w:ascii="Times New Roman" w:eastAsia="Times New Roman" w:hAnsi="Times New Roman" w:cs="Times New Roman"/>
          <w:b/>
          <w:bCs/>
          <w:lang w:eastAsia="ru-RU"/>
        </w:rPr>
        <w:t>ФОРМА СОГЛАСОВАНА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80"/>
        <w:gridCol w:w="7280"/>
      </w:tblGrid>
      <w:tr w:rsidR="008E4BFB" w:rsidRPr="00A252AA" w14:paraId="393097AA" w14:textId="77777777" w:rsidTr="008E4BFB">
        <w:tc>
          <w:tcPr>
            <w:tcW w:w="7280" w:type="dxa"/>
          </w:tcPr>
          <w:p w14:paraId="2A457223" w14:textId="77777777" w:rsidR="00101CFD" w:rsidRPr="00A252AA" w:rsidRDefault="00101CFD" w:rsidP="00A252AA">
            <w:pPr>
              <w:widowControl w:val="0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ru-RU"/>
              </w:rPr>
            </w:pPr>
          </w:p>
          <w:p w14:paraId="02B16EDA" w14:textId="7549C632" w:rsidR="008E4BFB" w:rsidRPr="00A252AA" w:rsidRDefault="008E4BFB" w:rsidP="00A252AA">
            <w:pPr>
              <w:widowControl w:val="0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ru-RU"/>
              </w:rPr>
            </w:pPr>
            <w:r w:rsidRPr="00A252AA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ru-RU"/>
              </w:rPr>
              <w:t>ЗАКАЗЧИК:</w:t>
            </w:r>
          </w:p>
          <w:p w14:paraId="633AE63F" w14:textId="77777777" w:rsidR="008E4BFB" w:rsidRPr="00A252AA" w:rsidRDefault="008E4BFB" w:rsidP="00A252AA">
            <w:pPr>
              <w:widowControl w:val="0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ru-RU"/>
              </w:rPr>
            </w:pPr>
          </w:p>
          <w:p w14:paraId="401C2B50" w14:textId="5C139EEE" w:rsidR="008E4BFB" w:rsidRPr="00A252AA" w:rsidRDefault="008E4BFB" w:rsidP="00A252AA">
            <w:pPr>
              <w:widowControl w:val="0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A252A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t>_____________________/Я.А. Никитина</w:t>
            </w:r>
          </w:p>
          <w:p w14:paraId="586BBCFF" w14:textId="2C99CC3F" w:rsidR="008E4BFB" w:rsidRPr="00A252AA" w:rsidRDefault="008E4BFB" w:rsidP="00A252AA">
            <w:pPr>
              <w:widowControl w:val="0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A252A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t>М.П.</w:t>
            </w:r>
          </w:p>
          <w:p w14:paraId="02CC1F94" w14:textId="057B87E1" w:rsidR="008E4BFB" w:rsidRPr="00A252AA" w:rsidRDefault="008E4BFB" w:rsidP="00A252AA">
            <w:pPr>
              <w:widowControl w:val="0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A252A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t xml:space="preserve">Дата </w:t>
            </w:r>
            <w:proofErr w:type="gramStart"/>
            <w:r w:rsidRPr="00A252A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t>подписания:_</w:t>
            </w:r>
            <w:proofErr w:type="gramEnd"/>
            <w:r w:rsidRPr="00A252A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t>__________________</w:t>
            </w:r>
          </w:p>
          <w:p w14:paraId="3D85CBC2" w14:textId="2CF3E741" w:rsidR="008E4BFB" w:rsidRPr="00A252AA" w:rsidRDefault="008E4BFB" w:rsidP="00A252A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7280" w:type="dxa"/>
          </w:tcPr>
          <w:p w14:paraId="11AEADAF" w14:textId="77777777" w:rsidR="00101CFD" w:rsidRPr="00A252AA" w:rsidRDefault="00101CFD" w:rsidP="00A252AA">
            <w:pPr>
              <w:widowControl w:val="0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ru-RU"/>
              </w:rPr>
            </w:pPr>
          </w:p>
          <w:p w14:paraId="44179864" w14:textId="60E6CF61" w:rsidR="008E4BFB" w:rsidRPr="00A252AA" w:rsidRDefault="008E4BFB" w:rsidP="00A252AA">
            <w:pPr>
              <w:widowControl w:val="0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ru-RU"/>
              </w:rPr>
            </w:pPr>
            <w:r w:rsidRPr="00A252AA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ru-RU"/>
              </w:rPr>
              <w:t>ИСПОЛНИТЕЛЬ:</w:t>
            </w:r>
          </w:p>
          <w:p w14:paraId="583E1BE1" w14:textId="77777777" w:rsidR="008E4BFB" w:rsidRPr="00A252AA" w:rsidRDefault="008E4BFB" w:rsidP="00A252AA">
            <w:pPr>
              <w:widowControl w:val="0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ru-RU"/>
              </w:rPr>
            </w:pPr>
          </w:p>
          <w:p w14:paraId="61C061A0" w14:textId="03B7C170" w:rsidR="008E4BFB" w:rsidRPr="00A252AA" w:rsidRDefault="008E4BFB" w:rsidP="00A252AA">
            <w:pPr>
              <w:widowControl w:val="0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A252A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t>_____________________/_____________</w:t>
            </w:r>
          </w:p>
          <w:p w14:paraId="2C6E1DA1" w14:textId="77777777" w:rsidR="008E4BFB" w:rsidRPr="00A252AA" w:rsidRDefault="008E4BFB" w:rsidP="00A252AA">
            <w:pPr>
              <w:widowControl w:val="0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A252A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t>М.П.</w:t>
            </w:r>
          </w:p>
          <w:p w14:paraId="17736F8D" w14:textId="77777777" w:rsidR="008E4BFB" w:rsidRPr="00A252AA" w:rsidRDefault="008E4BFB" w:rsidP="00A252AA">
            <w:pPr>
              <w:widowControl w:val="0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A252A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t xml:space="preserve">Дата </w:t>
            </w:r>
            <w:proofErr w:type="gramStart"/>
            <w:r w:rsidRPr="00A252A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t>подписания:_</w:t>
            </w:r>
            <w:proofErr w:type="gramEnd"/>
            <w:r w:rsidRPr="00A252A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t>__________________</w:t>
            </w:r>
          </w:p>
          <w:p w14:paraId="50E696B6" w14:textId="77777777" w:rsidR="008E4BFB" w:rsidRPr="00A252AA" w:rsidRDefault="008E4BFB" w:rsidP="00A252A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</w:p>
        </w:tc>
      </w:tr>
    </w:tbl>
    <w:p w14:paraId="438752D1" w14:textId="77777777" w:rsidR="008E4BFB" w:rsidRPr="00A252AA" w:rsidRDefault="008E4BFB" w:rsidP="00A2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7A99C65D" w14:textId="77777777" w:rsidR="00082409" w:rsidRPr="00A252AA" w:rsidRDefault="00082409" w:rsidP="00A252AA">
      <w:pPr>
        <w:widowControl w:val="0"/>
        <w:spacing w:after="0" w:line="240" w:lineRule="auto"/>
        <w:ind w:right="-2"/>
        <w:rPr>
          <w:rFonts w:ascii="Times New Roman" w:eastAsia="Times New Roman" w:hAnsi="Times New Roman" w:cs="Times New Roman"/>
          <w:lang w:eastAsia="ru-RU"/>
        </w:rPr>
        <w:sectPr w:rsidR="00082409" w:rsidRPr="00A252AA" w:rsidSect="00082409">
          <w:pgSz w:w="16838" w:h="11906" w:orient="landscape"/>
          <w:pgMar w:top="1134" w:right="1134" w:bottom="851" w:left="1134" w:header="0" w:footer="0" w:gutter="0"/>
          <w:cols w:space="720"/>
          <w:formProt w:val="0"/>
          <w:docGrid w:linePitch="360" w:charSpace="4096"/>
        </w:sectPr>
      </w:pPr>
    </w:p>
    <w:p w14:paraId="785BC542" w14:textId="295F7962" w:rsidR="00082409" w:rsidRPr="00A252AA" w:rsidRDefault="00082409" w:rsidP="00A252AA">
      <w:pPr>
        <w:spacing w:after="0" w:line="240" w:lineRule="auto"/>
        <w:ind w:right="-2"/>
        <w:jc w:val="right"/>
        <w:rPr>
          <w:rFonts w:ascii="Times New Roman" w:hAnsi="Times New Roman" w:cs="Times New Roman"/>
          <w:lang w:eastAsia="ru-RU"/>
        </w:rPr>
      </w:pPr>
      <w:r w:rsidRPr="00A252AA">
        <w:rPr>
          <w:rFonts w:ascii="Times New Roman" w:eastAsia="Times New Roman" w:hAnsi="Times New Roman" w:cs="Times New Roman"/>
          <w:lang w:eastAsia="ru-RU"/>
        </w:rPr>
        <w:lastRenderedPageBreak/>
        <w:t>Приложение №</w:t>
      </w:r>
      <w:r w:rsidR="00736476" w:rsidRPr="00A252AA">
        <w:rPr>
          <w:rFonts w:ascii="Times New Roman" w:eastAsia="Times New Roman" w:hAnsi="Times New Roman" w:cs="Times New Roman"/>
          <w:lang w:eastAsia="ru-RU"/>
        </w:rPr>
        <w:t>3</w:t>
      </w:r>
      <w:r w:rsidRPr="00A252AA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73AB6F55" w14:textId="30906EA6" w:rsidR="00082409" w:rsidRPr="00A252AA" w:rsidRDefault="00082409" w:rsidP="00A252AA">
      <w:pPr>
        <w:widowControl w:val="0"/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lang w:eastAsia="ru-RU"/>
        </w:rPr>
      </w:pPr>
      <w:r w:rsidRPr="00A252AA">
        <w:rPr>
          <w:rFonts w:ascii="Times New Roman" w:eastAsia="Times New Roman" w:hAnsi="Times New Roman" w:cs="Times New Roman"/>
          <w:lang w:eastAsia="ru-RU"/>
        </w:rPr>
        <w:t>к договору оказания услуг</w:t>
      </w:r>
      <w:r w:rsidR="00BD3354">
        <w:rPr>
          <w:rFonts w:ascii="Times New Roman" w:eastAsia="Times New Roman" w:hAnsi="Times New Roman" w:cs="Times New Roman"/>
          <w:lang w:eastAsia="ru-RU"/>
        </w:rPr>
        <w:t xml:space="preserve"> </w:t>
      </w:r>
      <w:r w:rsidR="00BD3354" w:rsidRPr="00A252AA">
        <w:rPr>
          <w:rFonts w:ascii="Times New Roman" w:eastAsia="Times New Roman" w:hAnsi="Times New Roman" w:cs="Times New Roman"/>
          <w:lang w:eastAsia="ru-RU"/>
        </w:rPr>
        <w:t>№ ___</w:t>
      </w:r>
    </w:p>
    <w:p w14:paraId="23A8AFE7" w14:textId="36E21161" w:rsidR="008E4BFB" w:rsidRPr="00A252AA" w:rsidRDefault="008E4BFB" w:rsidP="00A252AA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A252AA">
        <w:rPr>
          <w:rFonts w:ascii="Times New Roman" w:eastAsia="Times New Roman" w:hAnsi="Times New Roman" w:cs="Times New Roman"/>
          <w:lang w:eastAsia="ru-RU"/>
        </w:rPr>
        <w:t>от «_</w:t>
      </w:r>
      <w:proofErr w:type="gramStart"/>
      <w:r w:rsidRPr="00A252AA">
        <w:rPr>
          <w:rFonts w:ascii="Times New Roman" w:eastAsia="Times New Roman" w:hAnsi="Times New Roman" w:cs="Times New Roman"/>
          <w:lang w:eastAsia="ru-RU"/>
        </w:rPr>
        <w:t>_»_</w:t>
      </w:r>
      <w:proofErr w:type="gramEnd"/>
      <w:r w:rsidRPr="00A252AA">
        <w:rPr>
          <w:rFonts w:ascii="Times New Roman" w:eastAsia="Times New Roman" w:hAnsi="Times New Roman" w:cs="Times New Roman"/>
          <w:lang w:eastAsia="ru-RU"/>
        </w:rPr>
        <w:t xml:space="preserve">_______2024 г. </w:t>
      </w:r>
    </w:p>
    <w:p w14:paraId="76D72076" w14:textId="77777777" w:rsidR="00082409" w:rsidRPr="00A252AA" w:rsidRDefault="00082409" w:rsidP="00A252AA">
      <w:pPr>
        <w:widowControl w:val="0"/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lang w:eastAsia="ru-RU"/>
        </w:rPr>
      </w:pPr>
    </w:p>
    <w:p w14:paraId="36054F72" w14:textId="2A4B18AE" w:rsidR="00082409" w:rsidRPr="00A252AA" w:rsidRDefault="00082409" w:rsidP="00A252AA">
      <w:pPr>
        <w:widowControl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lang w:eastAsia="ru-RU"/>
        </w:rPr>
      </w:pPr>
      <w:r w:rsidRPr="00A252AA">
        <w:rPr>
          <w:rFonts w:ascii="Times New Roman" w:hAnsi="Times New Roman" w:cs="Times New Roman"/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9033A8" wp14:editId="3243AB1B">
                <wp:simplePos x="0" y="0"/>
                <wp:positionH relativeFrom="margin">
                  <wp:posOffset>-281940</wp:posOffset>
                </wp:positionH>
                <wp:positionV relativeFrom="paragraph">
                  <wp:posOffset>187960</wp:posOffset>
                </wp:positionV>
                <wp:extent cx="6753225" cy="6638925"/>
                <wp:effectExtent l="0" t="0" r="28575" b="2857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53225" cy="663892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B8819C" id="Прямоугольник 1" o:spid="_x0000_s1026" style="position:absolute;margin-left:-22.2pt;margin-top:14.8pt;width:531.75pt;height:522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" filled="f" strokecolor="windowText" strokeweight=".5pt">
                <w10:wrap anchorx="margin"/>
              </v:rect>
            </w:pict>
          </mc:Fallback>
        </mc:AlternateContent>
      </w:r>
      <w:r w:rsidRPr="00A252AA">
        <w:rPr>
          <w:rFonts w:ascii="Times New Roman" w:hAnsi="Times New Roman" w:cs="Times New Roman"/>
          <w:b/>
        </w:rPr>
        <w:t>Ф</w:t>
      </w:r>
      <w:r w:rsidR="008E4BFB" w:rsidRPr="00A252AA">
        <w:rPr>
          <w:rFonts w:ascii="Times New Roman" w:hAnsi="Times New Roman" w:cs="Times New Roman"/>
          <w:b/>
        </w:rPr>
        <w:t xml:space="preserve">ОРМА </w:t>
      </w:r>
    </w:p>
    <w:p w14:paraId="04C59691" w14:textId="77777777" w:rsidR="00082409" w:rsidRPr="00A252AA" w:rsidRDefault="00082409" w:rsidP="00A252AA">
      <w:pPr>
        <w:tabs>
          <w:tab w:val="center" w:pos="5244"/>
        </w:tabs>
        <w:spacing w:after="0" w:line="240" w:lineRule="auto"/>
        <w:ind w:left="142" w:right="-2"/>
        <w:rPr>
          <w:rFonts w:ascii="Times New Roman" w:hAnsi="Times New Roman" w:cs="Times New Roman"/>
          <w:lang w:eastAsia="ru-RU"/>
        </w:rPr>
      </w:pPr>
    </w:p>
    <w:p w14:paraId="2B2DFD76" w14:textId="77777777" w:rsidR="00082409" w:rsidRPr="00A252AA" w:rsidRDefault="00082409" w:rsidP="00A252AA">
      <w:pPr>
        <w:spacing w:after="0" w:line="240" w:lineRule="auto"/>
        <w:ind w:right="-2"/>
        <w:jc w:val="center"/>
        <w:rPr>
          <w:rFonts w:ascii="Times New Roman" w:hAnsi="Times New Roman" w:cs="Times New Roman"/>
          <w:bCs/>
        </w:rPr>
      </w:pPr>
      <w:r w:rsidRPr="00A252AA">
        <w:rPr>
          <w:rFonts w:ascii="Times New Roman" w:hAnsi="Times New Roman" w:cs="Times New Roman"/>
          <w:bCs/>
        </w:rPr>
        <w:t>АКТ</w:t>
      </w:r>
    </w:p>
    <w:p w14:paraId="1E6167F8" w14:textId="77777777" w:rsidR="00082409" w:rsidRPr="00A252AA" w:rsidRDefault="00082409" w:rsidP="00A252AA">
      <w:pPr>
        <w:spacing w:after="0" w:line="240" w:lineRule="auto"/>
        <w:ind w:right="-2"/>
        <w:jc w:val="center"/>
        <w:rPr>
          <w:rFonts w:ascii="Times New Roman" w:hAnsi="Times New Roman" w:cs="Times New Roman"/>
          <w:bCs/>
        </w:rPr>
      </w:pPr>
      <w:r w:rsidRPr="00A252AA">
        <w:rPr>
          <w:rFonts w:ascii="Times New Roman" w:hAnsi="Times New Roman" w:cs="Times New Roman"/>
          <w:bCs/>
        </w:rPr>
        <w:t xml:space="preserve">сдачи-приемки оказанных услуг </w:t>
      </w:r>
    </w:p>
    <w:p w14:paraId="19DE4F3E" w14:textId="77777777" w:rsidR="00082409" w:rsidRPr="00A252AA" w:rsidRDefault="00082409" w:rsidP="00A252AA">
      <w:pPr>
        <w:spacing w:after="0" w:line="240" w:lineRule="auto"/>
        <w:ind w:right="-2"/>
        <w:jc w:val="center"/>
        <w:rPr>
          <w:rFonts w:ascii="Times New Roman" w:hAnsi="Times New Roman" w:cs="Times New Roman"/>
        </w:rPr>
      </w:pPr>
      <w:r w:rsidRPr="00A252AA">
        <w:rPr>
          <w:rFonts w:ascii="Times New Roman" w:hAnsi="Times New Roman" w:cs="Times New Roman"/>
        </w:rPr>
        <w:t>по договору оказания услуг № ___ от «___» _________ 2024 г.</w:t>
      </w:r>
    </w:p>
    <w:p w14:paraId="0092AF35" w14:textId="77777777" w:rsidR="00082409" w:rsidRPr="00A252AA" w:rsidRDefault="00082409" w:rsidP="00A252AA">
      <w:pPr>
        <w:spacing w:after="0" w:line="240" w:lineRule="auto"/>
        <w:ind w:right="-2"/>
        <w:jc w:val="both"/>
        <w:rPr>
          <w:rFonts w:ascii="Times New Roman" w:hAnsi="Times New Roman" w:cs="Times New Roman"/>
        </w:rPr>
      </w:pPr>
      <w:r w:rsidRPr="00A252AA">
        <w:rPr>
          <w:rFonts w:ascii="Times New Roman" w:hAnsi="Times New Roman" w:cs="Times New Roman"/>
        </w:rPr>
        <w:t xml:space="preserve">г. Пермь                                                                                                                               </w:t>
      </w:r>
      <w:proofErr w:type="gramStart"/>
      <w:r w:rsidRPr="00A252AA">
        <w:rPr>
          <w:rFonts w:ascii="Times New Roman" w:hAnsi="Times New Roman" w:cs="Times New Roman"/>
        </w:rPr>
        <w:t xml:space="preserve">   «</w:t>
      </w:r>
      <w:proofErr w:type="gramEnd"/>
      <w:r w:rsidRPr="00A252AA">
        <w:rPr>
          <w:rFonts w:ascii="Times New Roman" w:hAnsi="Times New Roman" w:cs="Times New Roman"/>
        </w:rPr>
        <w:t>___» _______2024 г.</w:t>
      </w:r>
    </w:p>
    <w:p w14:paraId="165821C7" w14:textId="77777777" w:rsidR="00082409" w:rsidRPr="00A252AA" w:rsidRDefault="00082409" w:rsidP="00A252AA">
      <w:pPr>
        <w:spacing w:after="0" w:line="240" w:lineRule="auto"/>
        <w:ind w:right="-2"/>
        <w:jc w:val="both"/>
        <w:rPr>
          <w:rFonts w:ascii="Times New Roman" w:hAnsi="Times New Roman" w:cs="Times New Roman"/>
        </w:rPr>
      </w:pPr>
    </w:p>
    <w:p w14:paraId="4E149880" w14:textId="02994E53" w:rsidR="00082409" w:rsidRPr="00A252AA" w:rsidRDefault="00082409" w:rsidP="00A252AA">
      <w:pPr>
        <w:suppressAutoHyphens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252AA">
        <w:rPr>
          <w:rFonts w:ascii="Times New Roman" w:eastAsia="Times New Roman" w:hAnsi="Times New Roman" w:cs="Times New Roman"/>
          <w:b/>
          <w:bCs/>
          <w:lang w:eastAsia="ru-RU"/>
        </w:rPr>
        <w:t xml:space="preserve">Некоммерческая организация «Пермский фонд развития предпринимательства» (ИНН: 5902989906), </w:t>
      </w:r>
      <w:r w:rsidRPr="00A252AA">
        <w:rPr>
          <w:rFonts w:ascii="Times New Roman" w:eastAsia="Times New Roman" w:hAnsi="Times New Roman" w:cs="Times New Roman"/>
          <w:lang w:eastAsia="ru-RU"/>
        </w:rPr>
        <w:t xml:space="preserve">именуемая в дальнейшем «Заказчик», в лице </w:t>
      </w:r>
      <w:r w:rsidR="001D3BCD" w:rsidRPr="00A252AA">
        <w:rPr>
          <w:rFonts w:ascii="Times New Roman" w:hAnsi="Times New Roman" w:cs="Times New Roman"/>
          <w:lang w:eastAsia="ru-RU"/>
        </w:rPr>
        <w:t>_____________________</w:t>
      </w:r>
      <w:r w:rsidRPr="00A252AA">
        <w:rPr>
          <w:rFonts w:ascii="Times New Roman" w:hAnsi="Times New Roman" w:cs="Times New Roman"/>
          <w:lang w:eastAsia="ru-RU"/>
        </w:rPr>
        <w:t>, действующе</w:t>
      </w:r>
      <w:r w:rsidR="001D3BCD" w:rsidRPr="00A252AA">
        <w:rPr>
          <w:rFonts w:ascii="Times New Roman" w:hAnsi="Times New Roman" w:cs="Times New Roman"/>
          <w:lang w:eastAsia="ru-RU"/>
        </w:rPr>
        <w:t>го</w:t>
      </w:r>
      <w:r w:rsidRPr="00A252AA">
        <w:rPr>
          <w:rFonts w:ascii="Times New Roman" w:hAnsi="Times New Roman" w:cs="Times New Roman"/>
          <w:lang w:eastAsia="ru-RU"/>
        </w:rPr>
        <w:t xml:space="preserve"> на основании </w:t>
      </w:r>
      <w:r w:rsidR="001D3BCD" w:rsidRPr="00A252AA">
        <w:rPr>
          <w:rFonts w:ascii="Times New Roman" w:hAnsi="Times New Roman" w:cs="Times New Roman"/>
          <w:lang w:eastAsia="ru-RU"/>
        </w:rPr>
        <w:t>_______________</w:t>
      </w:r>
      <w:r w:rsidRPr="00A252AA">
        <w:rPr>
          <w:rFonts w:ascii="Times New Roman" w:eastAsia="Times New Roman" w:hAnsi="Times New Roman" w:cs="Times New Roman"/>
          <w:lang w:eastAsia="ru-RU"/>
        </w:rPr>
        <w:t>, с одной стороны, и</w:t>
      </w:r>
    </w:p>
    <w:p w14:paraId="690F9C63" w14:textId="76D34FC7" w:rsidR="00855A5D" w:rsidRPr="00A252AA" w:rsidRDefault="00A94F98" w:rsidP="00A252AA">
      <w:pPr>
        <w:suppressAutoHyphens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A252AA">
        <w:rPr>
          <w:rFonts w:ascii="Times New Roman" w:eastAsia="Times New Roman" w:hAnsi="Times New Roman" w:cs="Times New Roman"/>
          <w:b/>
          <w:bCs/>
          <w:lang w:eastAsia="ru-RU"/>
        </w:rPr>
        <w:t>__________________</w:t>
      </w:r>
      <w:r w:rsidR="00A32768" w:rsidRPr="00A252AA">
        <w:rPr>
          <w:rFonts w:ascii="Times New Roman" w:hAnsi="Times New Roman" w:cs="Times New Roman"/>
          <w:lang w:eastAsia="ru-RU" w:bidi="hi-IN"/>
        </w:rPr>
        <w:t>__________</w:t>
      </w:r>
      <w:r w:rsidR="00855A5D" w:rsidRPr="00A252AA">
        <w:rPr>
          <w:rFonts w:ascii="Times New Roman" w:eastAsia="Times New Roman" w:hAnsi="Times New Roman" w:cs="Times New Roman"/>
          <w:b/>
          <w:bCs/>
          <w:lang w:eastAsia="ru-RU"/>
        </w:rPr>
        <w:t xml:space="preserve"> (ИНН:______), </w:t>
      </w:r>
      <w:r w:rsidR="00855A5D" w:rsidRPr="00A252AA">
        <w:rPr>
          <w:rFonts w:ascii="Times New Roman" w:eastAsia="Times New Roman" w:hAnsi="Times New Roman" w:cs="Times New Roman"/>
          <w:lang w:eastAsia="ru-RU"/>
        </w:rPr>
        <w:t>именуемое</w:t>
      </w:r>
      <w:r w:rsidR="00A32768" w:rsidRPr="00A252AA">
        <w:rPr>
          <w:rFonts w:ascii="Times New Roman" w:eastAsia="Times New Roman" w:hAnsi="Times New Roman" w:cs="Times New Roman"/>
          <w:lang w:eastAsia="ru-RU"/>
        </w:rPr>
        <w:t>(</w:t>
      </w:r>
      <w:proofErr w:type="spellStart"/>
      <w:r w:rsidR="00A32768" w:rsidRPr="00A252AA">
        <w:rPr>
          <w:rFonts w:ascii="Times New Roman" w:eastAsia="Times New Roman" w:hAnsi="Times New Roman" w:cs="Times New Roman"/>
          <w:lang w:eastAsia="ru-RU"/>
        </w:rPr>
        <w:t>ый</w:t>
      </w:r>
      <w:proofErr w:type="spellEnd"/>
      <w:r w:rsidR="00A32768" w:rsidRPr="00A252AA">
        <w:rPr>
          <w:rFonts w:ascii="Times New Roman" w:eastAsia="Times New Roman" w:hAnsi="Times New Roman" w:cs="Times New Roman"/>
          <w:lang w:eastAsia="ru-RU"/>
        </w:rPr>
        <w:t>)</w:t>
      </w:r>
      <w:r w:rsidR="00855A5D" w:rsidRPr="00A252AA">
        <w:rPr>
          <w:rFonts w:ascii="Times New Roman" w:eastAsia="Times New Roman" w:hAnsi="Times New Roman" w:cs="Times New Roman"/>
          <w:lang w:eastAsia="ru-RU"/>
        </w:rPr>
        <w:t xml:space="preserve"> в дальнейшем «Исполнитель»,</w:t>
      </w:r>
      <w:r w:rsidR="00855A5D" w:rsidRPr="00A252AA">
        <w:rPr>
          <w:rFonts w:ascii="Times New Roman" w:hAnsi="Times New Roman" w:cs="Times New Roman"/>
          <w:lang w:eastAsia="ru-RU"/>
        </w:rPr>
        <w:t xml:space="preserve"> в лице </w:t>
      </w:r>
      <w:r w:rsidR="00855A5D" w:rsidRPr="00A252AA">
        <w:rPr>
          <w:rFonts w:ascii="Times New Roman" w:eastAsia="Times New Roman" w:hAnsi="Times New Roman" w:cs="Times New Roman"/>
          <w:lang w:eastAsia="ru-RU"/>
        </w:rPr>
        <w:t xml:space="preserve">_______________, действующего на основании </w:t>
      </w:r>
      <w:r w:rsidRPr="00A252AA">
        <w:rPr>
          <w:rFonts w:ascii="Times New Roman" w:eastAsia="Times New Roman" w:hAnsi="Times New Roman" w:cs="Times New Roman"/>
          <w:lang w:eastAsia="ru-RU"/>
        </w:rPr>
        <w:t>________</w:t>
      </w:r>
      <w:r w:rsidR="00855A5D" w:rsidRPr="00A252AA">
        <w:rPr>
          <w:rFonts w:ascii="Times New Roman" w:hAnsi="Times New Roman" w:cs="Times New Roman"/>
          <w:lang w:eastAsia="ru-RU"/>
        </w:rPr>
        <w:t xml:space="preserve">, с другой стороны, совместно именуемые «Стороны», составили настоящий акт </w:t>
      </w:r>
      <w:r w:rsidR="00855A5D" w:rsidRPr="00A252AA">
        <w:rPr>
          <w:rFonts w:ascii="Times New Roman" w:hAnsi="Times New Roman" w:cs="Times New Roman"/>
        </w:rPr>
        <w:t>сдачи – приемки оказанных услуг</w:t>
      </w:r>
      <w:r w:rsidR="00855A5D" w:rsidRPr="00A252AA">
        <w:rPr>
          <w:rFonts w:ascii="Times New Roman" w:hAnsi="Times New Roman" w:cs="Times New Roman"/>
          <w:b/>
        </w:rPr>
        <w:t xml:space="preserve"> </w:t>
      </w:r>
      <w:r w:rsidR="00855A5D" w:rsidRPr="00A252AA">
        <w:rPr>
          <w:rFonts w:ascii="Times New Roman" w:hAnsi="Times New Roman" w:cs="Times New Roman"/>
        </w:rPr>
        <w:t xml:space="preserve">(далее по тексту – «Акт») к Договору оказания услуг №___от «___» ________ 2024 г., </w:t>
      </w:r>
      <w:r w:rsidR="007F4234" w:rsidRPr="00A252AA">
        <w:rPr>
          <w:rFonts w:ascii="Times New Roman" w:hAnsi="Times New Roman" w:cs="Times New Roman"/>
        </w:rPr>
        <w:t xml:space="preserve">заключенному </w:t>
      </w:r>
      <w:r w:rsidR="00855A5D" w:rsidRPr="00A252AA">
        <w:rPr>
          <w:rFonts w:ascii="Times New Roman" w:hAnsi="Times New Roman" w:cs="Times New Roman"/>
        </w:rPr>
        <w:t xml:space="preserve">между Заказчиком и Исполнителем (далее по тексту – «Договор»), о нижеследующем:   </w:t>
      </w:r>
    </w:p>
    <w:p w14:paraId="1FF2DAF5" w14:textId="4EBA8B73" w:rsidR="00082409" w:rsidRPr="00A252AA" w:rsidRDefault="00082409" w:rsidP="00A252AA">
      <w:pPr>
        <w:tabs>
          <w:tab w:val="left" w:pos="851"/>
        </w:tabs>
        <w:spacing w:after="0" w:line="240" w:lineRule="auto"/>
        <w:ind w:right="-2" w:firstLine="567"/>
        <w:jc w:val="both"/>
        <w:rPr>
          <w:rFonts w:ascii="Times New Roman" w:hAnsi="Times New Roman" w:cs="Times New Roman"/>
        </w:rPr>
      </w:pPr>
      <w:r w:rsidRPr="00A252AA">
        <w:rPr>
          <w:rFonts w:ascii="Times New Roman" w:hAnsi="Times New Roman" w:cs="Times New Roman"/>
        </w:rPr>
        <w:t xml:space="preserve">1. Во исполнение условий Договора Исполнитель оказал </w:t>
      </w:r>
      <w:r w:rsidRPr="00A252AA">
        <w:rPr>
          <w:rFonts w:ascii="Times New Roman" w:hAnsi="Times New Roman" w:cs="Times New Roman"/>
          <w:lang w:eastAsia="ru-RU"/>
        </w:rPr>
        <w:t>услуги ____________________________________ (</w:t>
      </w:r>
      <w:r w:rsidR="00FB0344" w:rsidRPr="00A252AA">
        <w:rPr>
          <w:rFonts w:ascii="Times New Roman" w:hAnsi="Times New Roman" w:cs="Times New Roman"/>
          <w:lang w:eastAsia="zh-CN"/>
        </w:rPr>
        <w:t xml:space="preserve">далее по тексту соответственно: </w:t>
      </w:r>
      <w:r w:rsidR="00A32768" w:rsidRPr="00A252AA">
        <w:rPr>
          <w:rFonts w:ascii="Times New Roman" w:hAnsi="Times New Roman" w:cs="Times New Roman"/>
          <w:lang w:eastAsia="zh-CN"/>
        </w:rPr>
        <w:t>«услуги», «программа», «мероприятие»</w:t>
      </w:r>
      <w:r w:rsidRPr="00A252AA">
        <w:rPr>
          <w:rFonts w:ascii="Times New Roman" w:hAnsi="Times New Roman" w:cs="Times New Roman"/>
          <w:lang w:eastAsia="ru-RU"/>
        </w:rPr>
        <w:t>) в соответствии с Приложением №1 (Техническое задание) к Договору, а Заказчик принял указанные услуги.</w:t>
      </w:r>
    </w:p>
    <w:p w14:paraId="42C69A88" w14:textId="17213CEF" w:rsidR="00082409" w:rsidRPr="00A252AA" w:rsidRDefault="00082409" w:rsidP="00A252AA">
      <w:pPr>
        <w:tabs>
          <w:tab w:val="left" w:pos="993"/>
        </w:tabs>
        <w:spacing w:after="0" w:line="240" w:lineRule="auto"/>
        <w:ind w:right="-2" w:firstLine="567"/>
        <w:jc w:val="both"/>
        <w:rPr>
          <w:rFonts w:ascii="Times New Roman" w:hAnsi="Times New Roman" w:cs="Times New Roman"/>
        </w:rPr>
      </w:pPr>
      <w:r w:rsidRPr="00A252AA">
        <w:rPr>
          <w:rFonts w:ascii="Times New Roman" w:hAnsi="Times New Roman" w:cs="Times New Roman"/>
          <w:lang w:eastAsia="ru-RU"/>
        </w:rPr>
        <w:t xml:space="preserve">2.  Услуги оказаны </w:t>
      </w:r>
      <w:r w:rsidR="00855A5D" w:rsidRPr="00A252AA">
        <w:rPr>
          <w:rFonts w:ascii="Times New Roman" w:hAnsi="Times New Roman" w:cs="Times New Roman"/>
          <w:lang w:eastAsia="ru-RU"/>
        </w:rPr>
        <w:t>с ____по _____</w:t>
      </w:r>
      <w:r w:rsidRPr="00A252AA">
        <w:rPr>
          <w:rFonts w:ascii="Times New Roman" w:hAnsi="Times New Roman" w:cs="Times New Roman"/>
          <w:lang w:eastAsia="ru-RU"/>
        </w:rPr>
        <w:t xml:space="preserve"> 2024 г.</w:t>
      </w:r>
      <w:r w:rsidR="002F75DD" w:rsidRPr="00A252AA">
        <w:rPr>
          <w:rFonts w:ascii="Times New Roman" w:hAnsi="Times New Roman" w:cs="Times New Roman"/>
          <w:lang w:eastAsia="ru-RU"/>
        </w:rPr>
        <w:t xml:space="preserve">, </w:t>
      </w:r>
      <w:r w:rsidR="00FE3254" w:rsidRPr="00A252AA">
        <w:rPr>
          <w:rFonts w:ascii="Times New Roman" w:hAnsi="Times New Roman" w:cs="Times New Roman"/>
          <w:lang w:eastAsia="ru-RU"/>
        </w:rPr>
        <w:t>продолжительность обучения составила</w:t>
      </w:r>
      <w:r w:rsidR="007F4234" w:rsidRPr="00A252AA">
        <w:rPr>
          <w:rFonts w:ascii="Times New Roman" w:hAnsi="Times New Roman" w:cs="Times New Roman"/>
          <w:lang w:eastAsia="ru-RU"/>
        </w:rPr>
        <w:t xml:space="preserve"> </w:t>
      </w:r>
      <w:r w:rsidR="00714FAD" w:rsidRPr="00A252AA">
        <w:rPr>
          <w:rFonts w:ascii="Times New Roman" w:hAnsi="Times New Roman" w:cs="Times New Roman"/>
          <w:lang w:eastAsia="ru-RU"/>
        </w:rPr>
        <w:t>____</w:t>
      </w:r>
      <w:proofErr w:type="spellStart"/>
      <w:r w:rsidR="007F4234" w:rsidRPr="00A252AA">
        <w:rPr>
          <w:rFonts w:ascii="Times New Roman" w:hAnsi="Times New Roman" w:cs="Times New Roman"/>
          <w:lang w:eastAsia="ru-RU"/>
        </w:rPr>
        <w:t>ак</w:t>
      </w:r>
      <w:proofErr w:type="spellEnd"/>
      <w:r w:rsidR="007F4234" w:rsidRPr="00A252AA">
        <w:rPr>
          <w:rFonts w:ascii="Times New Roman" w:hAnsi="Times New Roman" w:cs="Times New Roman"/>
          <w:lang w:eastAsia="ru-RU"/>
        </w:rPr>
        <w:t xml:space="preserve">. </w:t>
      </w:r>
      <w:r w:rsidR="00714FAD" w:rsidRPr="00A252AA">
        <w:rPr>
          <w:rFonts w:ascii="Times New Roman" w:hAnsi="Times New Roman" w:cs="Times New Roman"/>
          <w:lang w:eastAsia="ru-RU"/>
        </w:rPr>
        <w:t>часов.</w:t>
      </w:r>
    </w:p>
    <w:p w14:paraId="58232FB7" w14:textId="2ED94788" w:rsidR="00082409" w:rsidRPr="00A252AA" w:rsidRDefault="00082409" w:rsidP="00A252AA">
      <w:pPr>
        <w:tabs>
          <w:tab w:val="left" w:pos="993"/>
        </w:tabs>
        <w:spacing w:after="0" w:line="240" w:lineRule="auto"/>
        <w:ind w:right="-2" w:firstLine="567"/>
        <w:jc w:val="both"/>
        <w:rPr>
          <w:rFonts w:ascii="Times New Roman" w:hAnsi="Times New Roman" w:cs="Times New Roman"/>
          <w:lang w:eastAsia="ru-RU"/>
        </w:rPr>
      </w:pPr>
      <w:r w:rsidRPr="00A252AA">
        <w:rPr>
          <w:rFonts w:ascii="Times New Roman" w:hAnsi="Times New Roman" w:cs="Times New Roman"/>
          <w:lang w:eastAsia="ru-RU"/>
        </w:rPr>
        <w:t>3</w:t>
      </w:r>
      <w:r w:rsidR="00E55348" w:rsidRPr="00A252AA">
        <w:rPr>
          <w:rFonts w:ascii="Times New Roman" w:hAnsi="Times New Roman" w:cs="Times New Roman"/>
          <w:lang w:eastAsia="ru-RU"/>
        </w:rPr>
        <w:t>.</w:t>
      </w:r>
      <w:r w:rsidRPr="00A252AA">
        <w:rPr>
          <w:rFonts w:ascii="Times New Roman" w:hAnsi="Times New Roman" w:cs="Times New Roman"/>
          <w:lang w:eastAsia="ru-RU"/>
        </w:rPr>
        <w:t xml:space="preserve"> </w:t>
      </w:r>
      <w:r w:rsidR="00A32768" w:rsidRPr="00A252AA">
        <w:rPr>
          <w:rFonts w:ascii="Times New Roman" w:hAnsi="Times New Roman" w:cs="Times New Roman"/>
          <w:lang w:eastAsia="ru-RU"/>
        </w:rPr>
        <w:t xml:space="preserve"> </w:t>
      </w:r>
      <w:r w:rsidRPr="00A252AA">
        <w:rPr>
          <w:rFonts w:ascii="Times New Roman" w:hAnsi="Times New Roman" w:cs="Times New Roman"/>
          <w:lang w:eastAsia="ru-RU"/>
        </w:rPr>
        <w:t xml:space="preserve">Общая стоимость оказанных услуг составила </w:t>
      </w:r>
      <w:r w:rsidRPr="00A252AA">
        <w:rPr>
          <w:rFonts w:ascii="Times New Roman" w:hAnsi="Times New Roman" w:cs="Times New Roman"/>
          <w:b/>
          <w:lang w:eastAsia="ru-RU"/>
        </w:rPr>
        <w:t>________ (________)</w:t>
      </w:r>
      <w:r w:rsidRPr="00A252AA">
        <w:rPr>
          <w:rFonts w:ascii="Times New Roman" w:hAnsi="Times New Roman" w:cs="Times New Roman"/>
          <w:lang w:eastAsia="ru-RU"/>
        </w:rPr>
        <w:t xml:space="preserve"> рублей, НДС не облагается</w:t>
      </w:r>
      <w:r w:rsidR="00A32768" w:rsidRPr="00A252AA">
        <w:rPr>
          <w:rFonts w:ascii="Times New Roman" w:hAnsi="Times New Roman" w:cs="Times New Roman"/>
          <w:lang w:eastAsia="ru-RU"/>
        </w:rPr>
        <w:t>/В том числе НДС ___%</w:t>
      </w:r>
      <w:r w:rsidRPr="00A252AA">
        <w:rPr>
          <w:rFonts w:ascii="Times New Roman" w:hAnsi="Times New Roman" w:cs="Times New Roman"/>
          <w:lang w:eastAsia="ru-RU"/>
        </w:rPr>
        <w:t>.</w:t>
      </w:r>
    </w:p>
    <w:p w14:paraId="6446EDD6" w14:textId="77777777" w:rsidR="002F75DD" w:rsidRPr="00A252AA" w:rsidRDefault="00082409" w:rsidP="00A252AA">
      <w:pPr>
        <w:tabs>
          <w:tab w:val="left" w:pos="720"/>
          <w:tab w:val="left" w:pos="993"/>
        </w:tabs>
        <w:spacing w:after="0" w:line="240" w:lineRule="auto"/>
        <w:ind w:right="-2" w:firstLine="567"/>
        <w:jc w:val="both"/>
        <w:rPr>
          <w:rFonts w:ascii="Times New Roman" w:hAnsi="Times New Roman" w:cs="Times New Roman"/>
        </w:rPr>
      </w:pPr>
      <w:r w:rsidRPr="00A252AA">
        <w:rPr>
          <w:rFonts w:ascii="Times New Roman" w:hAnsi="Times New Roman" w:cs="Times New Roman"/>
        </w:rPr>
        <w:t xml:space="preserve">4. </w:t>
      </w:r>
      <w:r w:rsidR="002F75DD" w:rsidRPr="00A252AA">
        <w:rPr>
          <w:rFonts w:ascii="Times New Roman" w:hAnsi="Times New Roman" w:cs="Times New Roman"/>
        </w:rPr>
        <w:t>Заказчик подписанием настоящего Акта подтверждает, что претензий к Исполнителю по объему, качеству и срокам оказания услуг не имеет.</w:t>
      </w:r>
    </w:p>
    <w:p w14:paraId="35EF3CBB" w14:textId="77777777" w:rsidR="00082409" w:rsidRPr="00A252AA" w:rsidRDefault="00082409" w:rsidP="00A252AA">
      <w:pPr>
        <w:tabs>
          <w:tab w:val="left" w:pos="720"/>
          <w:tab w:val="left" w:pos="993"/>
        </w:tabs>
        <w:spacing w:after="0" w:line="240" w:lineRule="auto"/>
        <w:ind w:right="-2" w:firstLine="567"/>
        <w:jc w:val="both"/>
        <w:rPr>
          <w:rFonts w:ascii="Times New Roman" w:hAnsi="Times New Roman" w:cs="Times New Roman"/>
        </w:rPr>
      </w:pPr>
      <w:r w:rsidRPr="00A252AA">
        <w:rPr>
          <w:rFonts w:ascii="Times New Roman" w:hAnsi="Times New Roman" w:cs="Times New Roman"/>
        </w:rPr>
        <w:t xml:space="preserve">5. Настоящий Акт составлен в двух экземплярах, по одному для каждой из сторон. </w:t>
      </w:r>
    </w:p>
    <w:p w14:paraId="35F9AC86" w14:textId="77777777" w:rsidR="00082409" w:rsidRPr="00A252AA" w:rsidRDefault="00082409" w:rsidP="00A252AA">
      <w:pPr>
        <w:tabs>
          <w:tab w:val="left" w:pos="720"/>
          <w:tab w:val="left" w:pos="993"/>
        </w:tabs>
        <w:spacing w:after="0" w:line="240" w:lineRule="auto"/>
        <w:ind w:left="720" w:right="-2" w:hanging="153"/>
        <w:jc w:val="both"/>
        <w:rPr>
          <w:rFonts w:ascii="Times New Roman" w:hAnsi="Times New Roman" w:cs="Times New Roman"/>
        </w:rPr>
      </w:pPr>
    </w:p>
    <w:p w14:paraId="465C5B4F" w14:textId="77777777" w:rsidR="00082409" w:rsidRPr="00A252AA" w:rsidRDefault="00082409" w:rsidP="00A252AA">
      <w:pPr>
        <w:widowControl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lang w:eastAsia="ru-RU"/>
        </w:rPr>
      </w:pPr>
      <w:r w:rsidRPr="00A252AA">
        <w:rPr>
          <w:rFonts w:ascii="Times New Roman" w:hAnsi="Times New Roman" w:cs="Times New Roman"/>
          <w:b/>
          <w:bCs/>
          <w:lang w:eastAsia="ru-RU"/>
        </w:rPr>
        <w:t>РЕКВИЗИТЫ И ПОДПИСИ СТОРОН</w:t>
      </w:r>
    </w:p>
    <w:tbl>
      <w:tblPr>
        <w:tblStyle w:val="2"/>
        <w:tblW w:w="5000" w:type="pct"/>
        <w:tblInd w:w="-5" w:type="dxa"/>
        <w:tblLook w:val="04A0" w:firstRow="1" w:lastRow="0" w:firstColumn="1" w:lastColumn="0" w:noHBand="0" w:noVBand="1"/>
      </w:tblPr>
      <w:tblGrid>
        <w:gridCol w:w="5139"/>
        <w:gridCol w:w="4782"/>
      </w:tblGrid>
      <w:tr w:rsidR="002B630F" w:rsidRPr="00A252AA" w14:paraId="5311C509" w14:textId="77777777" w:rsidTr="00331083">
        <w:tc>
          <w:tcPr>
            <w:tcW w:w="49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27BC3D" w14:textId="77777777" w:rsidR="00082409" w:rsidRPr="00A252AA" w:rsidRDefault="00082409" w:rsidP="00A252AA">
            <w:pPr>
              <w:suppressAutoHyphens w:val="0"/>
              <w:ind w:right="-2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A252AA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t>ЗАКАЗЧИК:</w:t>
            </w:r>
          </w:p>
          <w:p w14:paraId="6F6D687E" w14:textId="77777777" w:rsidR="00082409" w:rsidRPr="00A252AA" w:rsidRDefault="00082409" w:rsidP="00A252AA">
            <w:pPr>
              <w:pStyle w:val="a7"/>
              <w:ind w:right="-2"/>
              <w:rPr>
                <w:rFonts w:ascii="Times New Roman" w:eastAsia="Calibri" w:hAnsi="Times New Roman" w:cs="Times New Roman"/>
                <w:sz w:val="22"/>
                <w:szCs w:val="22"/>
                <w:lang w:eastAsia="ru-RU"/>
              </w:rPr>
            </w:pPr>
            <w:r w:rsidRPr="00A252AA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Некоммерческая организация «Пермский фонд развития предпринимательства».</w:t>
            </w:r>
          </w:p>
          <w:p w14:paraId="534E9F09" w14:textId="77777777" w:rsidR="00082409" w:rsidRPr="00A252AA" w:rsidRDefault="00082409" w:rsidP="00A252AA">
            <w:pPr>
              <w:pStyle w:val="a7"/>
              <w:ind w:right="-2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A252AA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Адрес: 614096, г. Пермь, ул. Ленина, 68, оф.220</w:t>
            </w:r>
          </w:p>
          <w:p w14:paraId="0A380074" w14:textId="77777777" w:rsidR="00082409" w:rsidRPr="00A252AA" w:rsidRDefault="00082409" w:rsidP="00A252AA">
            <w:pPr>
              <w:pStyle w:val="a7"/>
              <w:ind w:right="-2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A252AA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ИНН/КПП 5902989906/590201001.</w:t>
            </w:r>
          </w:p>
          <w:p w14:paraId="21761000" w14:textId="77777777" w:rsidR="00082409" w:rsidRPr="00A252AA" w:rsidRDefault="00082409" w:rsidP="00A252AA">
            <w:pPr>
              <w:pStyle w:val="a7"/>
              <w:ind w:right="-2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A252AA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ОГРН 1125900002953.</w:t>
            </w:r>
          </w:p>
          <w:p w14:paraId="495089C5" w14:textId="77777777" w:rsidR="00082409" w:rsidRPr="00A252AA" w:rsidRDefault="00082409" w:rsidP="00A252AA">
            <w:pPr>
              <w:pStyle w:val="a7"/>
              <w:ind w:right="-2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A252AA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АО Газпромбанк, г. Москва </w:t>
            </w:r>
          </w:p>
          <w:p w14:paraId="31C22621" w14:textId="77777777" w:rsidR="00082409" w:rsidRPr="00A252AA" w:rsidRDefault="00082409" w:rsidP="00A252AA">
            <w:pPr>
              <w:pStyle w:val="a7"/>
              <w:ind w:right="-2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A252AA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БИК 044525823</w:t>
            </w:r>
          </w:p>
          <w:p w14:paraId="003D987C" w14:textId="77777777" w:rsidR="00082409" w:rsidRPr="00A252AA" w:rsidRDefault="00082409" w:rsidP="00A252AA">
            <w:pPr>
              <w:pStyle w:val="a7"/>
              <w:ind w:right="-2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A252AA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р/с 40703810300000001893 </w:t>
            </w:r>
          </w:p>
          <w:p w14:paraId="560F6E04" w14:textId="77777777" w:rsidR="00082409" w:rsidRPr="00A252AA" w:rsidRDefault="00082409" w:rsidP="00A252AA">
            <w:pPr>
              <w:pStyle w:val="a7"/>
              <w:ind w:right="-2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A252AA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к/с 30101810200000000823</w:t>
            </w:r>
          </w:p>
          <w:p w14:paraId="28FC664C" w14:textId="77777777" w:rsidR="00082409" w:rsidRPr="00A252AA" w:rsidRDefault="00082409" w:rsidP="00A252AA">
            <w:pPr>
              <w:pStyle w:val="a7"/>
              <w:ind w:right="-2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A252AA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Эл. почта: info@frp59.ru</w:t>
            </w:r>
          </w:p>
        </w:tc>
        <w:tc>
          <w:tcPr>
            <w:tcW w:w="4646" w:type="dxa"/>
            <w:tcBorders>
              <w:top w:val="nil"/>
              <w:left w:val="nil"/>
              <w:bottom w:val="nil"/>
              <w:right w:val="nil"/>
            </w:tcBorders>
          </w:tcPr>
          <w:p w14:paraId="75ED4779" w14:textId="577DB1DD" w:rsidR="00082409" w:rsidRPr="00A252AA" w:rsidRDefault="00082409" w:rsidP="00A252AA">
            <w:pPr>
              <w:suppressAutoHyphens w:val="0"/>
              <w:ind w:right="-2"/>
              <w:rPr>
                <w:rFonts w:ascii="Times New Roman" w:hAnsi="Times New Roman" w:cs="Times New Roman"/>
                <w:sz w:val="22"/>
                <w:szCs w:val="22"/>
              </w:rPr>
            </w:pPr>
            <w:r w:rsidRPr="00A252AA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  <w:t xml:space="preserve"> </w:t>
            </w:r>
            <w:r w:rsidR="00A32768" w:rsidRPr="00A252AA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  <w:t xml:space="preserve">  </w:t>
            </w:r>
            <w:r w:rsidRPr="00A252AA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  <w:t>ИСПОЛНИТЕЛЬ:</w:t>
            </w:r>
          </w:p>
          <w:p w14:paraId="2ADBF34E" w14:textId="77777777" w:rsidR="00082409" w:rsidRPr="00A252AA" w:rsidRDefault="00082409" w:rsidP="00A252AA">
            <w:pPr>
              <w:suppressAutoHyphens w:val="0"/>
              <w:ind w:left="720" w:right="-2"/>
              <w:contextualSpacing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</w:p>
        </w:tc>
      </w:tr>
    </w:tbl>
    <w:p w14:paraId="6BC0D1F8" w14:textId="77777777" w:rsidR="00082409" w:rsidRPr="00A252AA" w:rsidRDefault="00082409" w:rsidP="00A252AA">
      <w:pPr>
        <w:spacing w:after="0" w:line="240" w:lineRule="auto"/>
        <w:ind w:left="142" w:right="-2"/>
        <w:rPr>
          <w:rFonts w:ascii="Times New Roman" w:eastAsia="Calibri" w:hAnsi="Times New Roman" w:cs="Times New Roman"/>
          <w:b/>
          <w:bCs/>
          <w:lang w:eastAsia="ru-RU"/>
        </w:rPr>
      </w:pPr>
      <w:r w:rsidRPr="00A252AA">
        <w:rPr>
          <w:rFonts w:ascii="Times New Roman" w:hAnsi="Times New Roman" w:cs="Times New Roman"/>
          <w:b/>
          <w:bCs/>
          <w:lang w:eastAsia="ru-RU"/>
        </w:rPr>
        <w:tab/>
      </w:r>
      <w:r w:rsidRPr="00A252AA">
        <w:rPr>
          <w:rFonts w:ascii="Times New Roman" w:hAnsi="Times New Roman" w:cs="Times New Roman"/>
          <w:b/>
          <w:bCs/>
          <w:lang w:eastAsia="ru-RU"/>
        </w:rPr>
        <w:tab/>
      </w:r>
      <w:r w:rsidRPr="00A252AA">
        <w:rPr>
          <w:rFonts w:ascii="Times New Roman" w:hAnsi="Times New Roman" w:cs="Times New Roman"/>
          <w:b/>
          <w:bCs/>
          <w:lang w:eastAsia="ru-RU"/>
        </w:rPr>
        <w:tab/>
      </w:r>
      <w:r w:rsidRPr="00A252AA">
        <w:rPr>
          <w:rFonts w:ascii="Times New Roman" w:hAnsi="Times New Roman" w:cs="Times New Roman"/>
          <w:b/>
          <w:bCs/>
          <w:lang w:eastAsia="ru-RU"/>
        </w:rPr>
        <w:tab/>
        <w:t xml:space="preserve">                                                  </w:t>
      </w:r>
    </w:p>
    <w:p w14:paraId="5F43FFEB" w14:textId="136E7C00" w:rsidR="00082409" w:rsidRPr="00A252AA" w:rsidRDefault="00082409" w:rsidP="00A252AA">
      <w:pPr>
        <w:spacing w:after="0" w:line="240" w:lineRule="auto"/>
        <w:ind w:left="142" w:right="-2" w:hanging="142"/>
        <w:rPr>
          <w:rFonts w:ascii="Times New Roman" w:hAnsi="Times New Roman" w:cs="Times New Roman"/>
          <w:lang w:eastAsia="ru-RU"/>
        </w:rPr>
      </w:pPr>
      <w:r w:rsidRPr="00A252AA">
        <w:rPr>
          <w:rFonts w:ascii="Times New Roman" w:hAnsi="Times New Roman" w:cs="Times New Roman"/>
          <w:lang w:eastAsia="ru-RU"/>
        </w:rPr>
        <w:t xml:space="preserve">  ___________________/</w:t>
      </w:r>
      <w:r w:rsidR="001D3BCD" w:rsidRPr="00A252AA">
        <w:rPr>
          <w:rFonts w:ascii="Times New Roman" w:hAnsi="Times New Roman" w:cs="Times New Roman"/>
          <w:lang w:eastAsia="ru-RU"/>
        </w:rPr>
        <w:t xml:space="preserve">                         </w:t>
      </w:r>
      <w:r w:rsidRPr="00A252AA">
        <w:rPr>
          <w:rFonts w:ascii="Times New Roman" w:hAnsi="Times New Roman" w:cs="Times New Roman"/>
          <w:lang w:eastAsia="ru-RU"/>
        </w:rPr>
        <w:t>/                                 ____________________/___________/</w:t>
      </w:r>
    </w:p>
    <w:p w14:paraId="4EBDB8B5" w14:textId="0C1D4B6C" w:rsidR="00082409" w:rsidRPr="00A252AA" w:rsidRDefault="00082409" w:rsidP="00A252AA">
      <w:pPr>
        <w:spacing w:after="0" w:line="240" w:lineRule="auto"/>
        <w:ind w:right="-2"/>
        <w:rPr>
          <w:rFonts w:ascii="Times New Roman" w:hAnsi="Times New Roman" w:cs="Times New Roman"/>
          <w:lang w:eastAsia="ru-RU"/>
        </w:rPr>
      </w:pPr>
      <w:r w:rsidRPr="00A252AA">
        <w:rPr>
          <w:rFonts w:ascii="Times New Roman" w:hAnsi="Times New Roman" w:cs="Times New Roman"/>
          <w:lang w:eastAsia="ru-RU"/>
        </w:rPr>
        <w:t xml:space="preserve">   М.П.</w:t>
      </w:r>
      <w:r w:rsidRPr="00A252AA">
        <w:rPr>
          <w:rFonts w:ascii="Times New Roman" w:hAnsi="Times New Roman" w:cs="Times New Roman"/>
          <w:lang w:eastAsia="ru-RU"/>
        </w:rPr>
        <w:tab/>
      </w:r>
      <w:r w:rsidRPr="00A252AA">
        <w:rPr>
          <w:rFonts w:ascii="Times New Roman" w:hAnsi="Times New Roman" w:cs="Times New Roman"/>
          <w:lang w:eastAsia="ru-RU"/>
        </w:rPr>
        <w:tab/>
      </w:r>
      <w:r w:rsidRPr="00A252AA">
        <w:rPr>
          <w:rFonts w:ascii="Times New Roman" w:hAnsi="Times New Roman" w:cs="Times New Roman"/>
          <w:lang w:eastAsia="ru-RU"/>
        </w:rPr>
        <w:tab/>
      </w:r>
      <w:r w:rsidRPr="00A252AA">
        <w:rPr>
          <w:rFonts w:ascii="Times New Roman" w:hAnsi="Times New Roman" w:cs="Times New Roman"/>
          <w:lang w:eastAsia="ru-RU"/>
        </w:rPr>
        <w:tab/>
      </w:r>
      <w:r w:rsidRPr="00A252AA">
        <w:rPr>
          <w:rFonts w:ascii="Times New Roman" w:hAnsi="Times New Roman" w:cs="Times New Roman"/>
          <w:lang w:eastAsia="ru-RU"/>
        </w:rPr>
        <w:tab/>
        <w:t xml:space="preserve">                                   </w:t>
      </w:r>
      <w:r w:rsidR="00A32768" w:rsidRPr="00A252AA">
        <w:rPr>
          <w:rFonts w:ascii="Times New Roman" w:hAnsi="Times New Roman" w:cs="Times New Roman"/>
          <w:lang w:eastAsia="ru-RU"/>
        </w:rPr>
        <w:t xml:space="preserve"> </w:t>
      </w:r>
      <w:r w:rsidR="0060050E" w:rsidRPr="00A252AA">
        <w:rPr>
          <w:rFonts w:ascii="Times New Roman" w:hAnsi="Times New Roman" w:cs="Times New Roman"/>
          <w:lang w:eastAsia="ru-RU"/>
        </w:rPr>
        <w:t>М</w:t>
      </w:r>
      <w:r w:rsidRPr="00A252AA">
        <w:rPr>
          <w:rFonts w:ascii="Times New Roman" w:hAnsi="Times New Roman" w:cs="Times New Roman"/>
          <w:lang w:eastAsia="ru-RU"/>
        </w:rPr>
        <w:t>.П.</w:t>
      </w:r>
    </w:p>
    <w:p w14:paraId="5F63C587" w14:textId="77777777" w:rsidR="00082409" w:rsidRPr="00A252AA" w:rsidRDefault="00082409" w:rsidP="00A252AA">
      <w:pPr>
        <w:tabs>
          <w:tab w:val="center" w:pos="5244"/>
        </w:tabs>
        <w:spacing w:after="0" w:line="240" w:lineRule="auto"/>
        <w:ind w:left="142" w:right="-2"/>
        <w:rPr>
          <w:rFonts w:ascii="Times New Roman" w:hAnsi="Times New Roman" w:cs="Times New Roman"/>
          <w:lang w:eastAsia="ru-RU"/>
        </w:rPr>
      </w:pPr>
      <w:bookmarkStart w:id="48" w:name="_Hlk135296060"/>
      <w:r w:rsidRPr="00A252AA">
        <w:rPr>
          <w:rFonts w:ascii="Times New Roman" w:hAnsi="Times New Roman" w:cs="Times New Roman"/>
          <w:lang w:eastAsia="ru-RU"/>
        </w:rPr>
        <w:t>Дата подписания акта: _____________</w:t>
      </w:r>
      <w:bookmarkEnd w:id="48"/>
      <w:r w:rsidRPr="00A252AA">
        <w:rPr>
          <w:rFonts w:ascii="Times New Roman" w:hAnsi="Times New Roman" w:cs="Times New Roman"/>
          <w:lang w:eastAsia="ru-RU"/>
        </w:rPr>
        <w:tab/>
        <w:t xml:space="preserve">                                Дата подписания акта: ____________</w:t>
      </w:r>
    </w:p>
    <w:p w14:paraId="6B10BCD2" w14:textId="77777777" w:rsidR="00082409" w:rsidRPr="00A252AA" w:rsidRDefault="00082409" w:rsidP="00A252AA">
      <w:pPr>
        <w:spacing w:after="0" w:line="240" w:lineRule="auto"/>
        <w:ind w:right="-2"/>
        <w:rPr>
          <w:rFonts w:ascii="Times New Roman" w:hAnsi="Times New Roman" w:cs="Times New Roman"/>
          <w:b/>
          <w:bCs/>
          <w:lang w:eastAsia="ru-RU"/>
        </w:rPr>
      </w:pPr>
    </w:p>
    <w:p w14:paraId="0413E747" w14:textId="6CD5FF44" w:rsidR="00A32768" w:rsidRPr="00A252AA" w:rsidRDefault="00A32768" w:rsidP="00A252AA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eastAsia="ru-RU"/>
        </w:rPr>
      </w:pPr>
      <w:r w:rsidRPr="00A252AA">
        <w:rPr>
          <w:rFonts w:ascii="Times New Roman" w:hAnsi="Times New Roman" w:cs="Times New Roman"/>
          <w:b/>
          <w:bCs/>
          <w:lang w:eastAsia="ru-RU"/>
        </w:rPr>
        <w:t>ФОРМА СОГЛАСОВАНА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A32768" w:rsidRPr="00A252AA" w14:paraId="31E626E5" w14:textId="77777777" w:rsidTr="00F32AE8">
        <w:tc>
          <w:tcPr>
            <w:tcW w:w="4955" w:type="dxa"/>
          </w:tcPr>
          <w:p w14:paraId="0A9C38D5" w14:textId="77777777" w:rsidR="00A32768" w:rsidRPr="00A252AA" w:rsidRDefault="00A32768" w:rsidP="00A252AA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A252AA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  <w:t>ЗАКАЗЧИК:</w:t>
            </w:r>
          </w:p>
          <w:p w14:paraId="263CF309" w14:textId="77777777" w:rsidR="00A32768" w:rsidRPr="00A252AA" w:rsidRDefault="00A32768" w:rsidP="00A252AA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</w:p>
          <w:p w14:paraId="0B4467D4" w14:textId="77777777" w:rsidR="00A32768" w:rsidRPr="00A252AA" w:rsidRDefault="00A32768" w:rsidP="00A252AA">
            <w:pP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A252AA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  <w:br/>
            </w:r>
            <w:r w:rsidRPr="00A252AA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________________/Я.А. Никитина</w:t>
            </w:r>
          </w:p>
          <w:p w14:paraId="5A4FF566" w14:textId="77777777" w:rsidR="00A32768" w:rsidRPr="00A252AA" w:rsidRDefault="00A32768" w:rsidP="00A252AA">
            <w:pP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A252AA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М.П.</w:t>
            </w:r>
          </w:p>
          <w:p w14:paraId="48862B89" w14:textId="77777777" w:rsidR="00A32768" w:rsidRPr="00A252AA" w:rsidRDefault="00A32768" w:rsidP="00A252AA">
            <w:pP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A252AA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Дата </w:t>
            </w:r>
            <w:proofErr w:type="gramStart"/>
            <w:r w:rsidRPr="00A252AA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подписания:_</w:t>
            </w:r>
            <w:proofErr w:type="gramEnd"/>
            <w:r w:rsidRPr="00A252AA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______________</w:t>
            </w:r>
          </w:p>
          <w:p w14:paraId="5E410CAC" w14:textId="77777777" w:rsidR="00A32768" w:rsidRPr="00A252AA" w:rsidRDefault="00A32768" w:rsidP="00A252AA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</w:p>
          <w:p w14:paraId="008FFD87" w14:textId="77777777" w:rsidR="00A32768" w:rsidRPr="00A252AA" w:rsidRDefault="00A32768" w:rsidP="00A252AA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4956" w:type="dxa"/>
          </w:tcPr>
          <w:p w14:paraId="2EFDCBC2" w14:textId="77777777" w:rsidR="00A32768" w:rsidRPr="00A252AA" w:rsidRDefault="00A32768" w:rsidP="00A252AA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A252AA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  <w:t>ИСПОЛНИТЕЛЬ:</w:t>
            </w:r>
          </w:p>
          <w:p w14:paraId="597E8F4B" w14:textId="77777777" w:rsidR="00A32768" w:rsidRPr="00A252AA" w:rsidRDefault="00A32768" w:rsidP="00A252AA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</w:p>
          <w:p w14:paraId="674C0FF7" w14:textId="77777777" w:rsidR="00A32768" w:rsidRPr="00A252AA" w:rsidRDefault="00A32768" w:rsidP="00A252AA">
            <w:pP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A252AA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  <w:br/>
            </w:r>
            <w:r w:rsidRPr="00A252AA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________________/_____________</w:t>
            </w:r>
          </w:p>
          <w:p w14:paraId="6C0D6579" w14:textId="77777777" w:rsidR="00A32768" w:rsidRPr="00A252AA" w:rsidRDefault="00A32768" w:rsidP="00A252AA">
            <w:pP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A252AA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М.П.</w:t>
            </w:r>
          </w:p>
          <w:p w14:paraId="26700114" w14:textId="475B063B" w:rsidR="00A32768" w:rsidRPr="00A252AA" w:rsidRDefault="00A32768" w:rsidP="00A252AA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A252AA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Дата </w:t>
            </w:r>
            <w:proofErr w:type="gramStart"/>
            <w:r w:rsidRPr="00A252AA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подписания:_</w:t>
            </w:r>
            <w:proofErr w:type="gramEnd"/>
            <w:r w:rsidRPr="00A252AA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______________</w:t>
            </w:r>
          </w:p>
        </w:tc>
      </w:tr>
    </w:tbl>
    <w:p w14:paraId="69607238" w14:textId="0660ADED" w:rsidR="00151C64" w:rsidRPr="00A252AA" w:rsidRDefault="00151C64" w:rsidP="00A252AA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sectPr w:rsidR="00151C64" w:rsidRPr="00A252AA" w:rsidSect="00082409">
      <w:pgSz w:w="11906" w:h="16838"/>
      <w:pgMar w:top="1134" w:right="851" w:bottom="1134" w:left="1134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07D7BD7" w14:textId="77777777" w:rsidR="003219A9" w:rsidRDefault="003219A9" w:rsidP="00312CAE">
      <w:pPr>
        <w:spacing w:after="0" w:line="240" w:lineRule="auto"/>
      </w:pPr>
      <w:r>
        <w:separator/>
      </w:r>
    </w:p>
  </w:endnote>
  <w:endnote w:type="continuationSeparator" w:id="0">
    <w:p w14:paraId="26CC9131" w14:textId="77777777" w:rsidR="003219A9" w:rsidRDefault="003219A9" w:rsidP="00312C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670917087"/>
      <w:docPartObj>
        <w:docPartGallery w:val="Page Numbers (Bottom of Page)"/>
        <w:docPartUnique/>
      </w:docPartObj>
    </w:sdtPr>
    <w:sdtEndPr/>
    <w:sdtContent>
      <w:p w14:paraId="4EAA7FE8" w14:textId="22899AA7" w:rsidR="00312CAE" w:rsidRDefault="00312CAE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20D55">
          <w:rPr>
            <w:noProof/>
          </w:rPr>
          <w:t>1</w:t>
        </w:r>
        <w:r>
          <w:fldChar w:fldCharType="end"/>
        </w:r>
      </w:p>
    </w:sdtContent>
  </w:sdt>
  <w:p w14:paraId="06B92CD9" w14:textId="77777777" w:rsidR="00312CAE" w:rsidRDefault="00312CAE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C84F31F" w14:textId="77777777" w:rsidR="003219A9" w:rsidRDefault="003219A9" w:rsidP="00312CAE">
      <w:pPr>
        <w:spacing w:after="0" w:line="240" w:lineRule="auto"/>
      </w:pPr>
      <w:r>
        <w:separator/>
      </w:r>
    </w:p>
  </w:footnote>
  <w:footnote w:type="continuationSeparator" w:id="0">
    <w:p w14:paraId="5DBA1709" w14:textId="77777777" w:rsidR="003219A9" w:rsidRDefault="003219A9" w:rsidP="00312C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5B2473"/>
    <w:multiLevelType w:val="hybridMultilevel"/>
    <w:tmpl w:val="1B92055E"/>
    <w:lvl w:ilvl="0" w:tplc="041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FA7F50"/>
    <w:multiLevelType w:val="multilevel"/>
    <w:tmpl w:val="08DE92FE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19145988"/>
    <w:multiLevelType w:val="hybridMultilevel"/>
    <w:tmpl w:val="431AB096"/>
    <w:lvl w:ilvl="0" w:tplc="189A2E54">
      <w:start w:val="1"/>
      <w:numFmt w:val="bullet"/>
      <w:lvlText w:val=""/>
      <w:lvlJc w:val="left"/>
      <w:pPr>
        <w:ind w:left="78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3" w15:restartNumberingAfterBreak="0">
    <w:nsid w:val="19FD38AF"/>
    <w:multiLevelType w:val="hybridMultilevel"/>
    <w:tmpl w:val="89C0F60E"/>
    <w:lvl w:ilvl="0" w:tplc="189A2E54">
      <w:start w:val="1"/>
      <w:numFmt w:val="bullet"/>
      <w:lvlText w:val=""/>
      <w:lvlJc w:val="left"/>
      <w:pPr>
        <w:ind w:left="78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4" w15:restartNumberingAfterBreak="0">
    <w:nsid w:val="1DC073E9"/>
    <w:multiLevelType w:val="hybridMultilevel"/>
    <w:tmpl w:val="C2A6EA42"/>
    <w:lvl w:ilvl="0" w:tplc="0419000F">
      <w:start w:val="1"/>
      <w:numFmt w:val="decimal"/>
      <w:lvlText w:val="%1."/>
      <w:lvlJc w:val="left"/>
      <w:pPr>
        <w:ind w:left="788" w:hanging="360"/>
      </w:pPr>
    </w:lvl>
    <w:lvl w:ilvl="1" w:tplc="04190019" w:tentative="1">
      <w:start w:val="1"/>
      <w:numFmt w:val="lowerLetter"/>
      <w:lvlText w:val="%2."/>
      <w:lvlJc w:val="left"/>
      <w:pPr>
        <w:ind w:left="1508" w:hanging="360"/>
      </w:pPr>
    </w:lvl>
    <w:lvl w:ilvl="2" w:tplc="0419001B" w:tentative="1">
      <w:start w:val="1"/>
      <w:numFmt w:val="lowerRoman"/>
      <w:lvlText w:val="%3."/>
      <w:lvlJc w:val="right"/>
      <w:pPr>
        <w:ind w:left="2228" w:hanging="180"/>
      </w:pPr>
    </w:lvl>
    <w:lvl w:ilvl="3" w:tplc="0419000F" w:tentative="1">
      <w:start w:val="1"/>
      <w:numFmt w:val="decimal"/>
      <w:lvlText w:val="%4."/>
      <w:lvlJc w:val="left"/>
      <w:pPr>
        <w:ind w:left="2948" w:hanging="360"/>
      </w:pPr>
    </w:lvl>
    <w:lvl w:ilvl="4" w:tplc="04190019" w:tentative="1">
      <w:start w:val="1"/>
      <w:numFmt w:val="lowerLetter"/>
      <w:lvlText w:val="%5."/>
      <w:lvlJc w:val="left"/>
      <w:pPr>
        <w:ind w:left="3668" w:hanging="360"/>
      </w:pPr>
    </w:lvl>
    <w:lvl w:ilvl="5" w:tplc="0419001B" w:tentative="1">
      <w:start w:val="1"/>
      <w:numFmt w:val="lowerRoman"/>
      <w:lvlText w:val="%6."/>
      <w:lvlJc w:val="right"/>
      <w:pPr>
        <w:ind w:left="4388" w:hanging="180"/>
      </w:pPr>
    </w:lvl>
    <w:lvl w:ilvl="6" w:tplc="0419000F" w:tentative="1">
      <w:start w:val="1"/>
      <w:numFmt w:val="decimal"/>
      <w:lvlText w:val="%7."/>
      <w:lvlJc w:val="left"/>
      <w:pPr>
        <w:ind w:left="5108" w:hanging="360"/>
      </w:pPr>
    </w:lvl>
    <w:lvl w:ilvl="7" w:tplc="04190019" w:tentative="1">
      <w:start w:val="1"/>
      <w:numFmt w:val="lowerLetter"/>
      <w:lvlText w:val="%8."/>
      <w:lvlJc w:val="left"/>
      <w:pPr>
        <w:ind w:left="5828" w:hanging="360"/>
      </w:pPr>
    </w:lvl>
    <w:lvl w:ilvl="8" w:tplc="0419001B" w:tentative="1">
      <w:start w:val="1"/>
      <w:numFmt w:val="lowerRoman"/>
      <w:lvlText w:val="%9."/>
      <w:lvlJc w:val="right"/>
      <w:pPr>
        <w:ind w:left="6548" w:hanging="180"/>
      </w:pPr>
    </w:lvl>
  </w:abstractNum>
  <w:abstractNum w:abstractNumId="5" w15:restartNumberingAfterBreak="0">
    <w:nsid w:val="2D653CD6"/>
    <w:multiLevelType w:val="hybridMultilevel"/>
    <w:tmpl w:val="168C5EE8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6B02DD"/>
    <w:multiLevelType w:val="hybridMultilevel"/>
    <w:tmpl w:val="400A2364"/>
    <w:lvl w:ilvl="0" w:tplc="0419000F">
      <w:start w:val="1"/>
      <w:numFmt w:val="decimal"/>
      <w:lvlText w:val="%1."/>
      <w:lvlJc w:val="left"/>
      <w:pPr>
        <w:ind w:left="39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A6076F"/>
    <w:multiLevelType w:val="hybridMultilevel"/>
    <w:tmpl w:val="B8DE8E4C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AE77C4"/>
    <w:multiLevelType w:val="hybridMultilevel"/>
    <w:tmpl w:val="D1EA84B8"/>
    <w:lvl w:ilvl="0" w:tplc="FFFFFFFF">
      <w:start w:val="1"/>
      <w:numFmt w:val="decimal"/>
      <w:lvlText w:val="%1."/>
      <w:lvlJc w:val="left"/>
      <w:pPr>
        <w:ind w:left="61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30" w:hanging="360"/>
      </w:pPr>
    </w:lvl>
    <w:lvl w:ilvl="2" w:tplc="FFFFFFFF" w:tentative="1">
      <w:start w:val="1"/>
      <w:numFmt w:val="lowerRoman"/>
      <w:lvlText w:val="%3."/>
      <w:lvlJc w:val="right"/>
      <w:pPr>
        <w:ind w:left="2050" w:hanging="180"/>
      </w:pPr>
    </w:lvl>
    <w:lvl w:ilvl="3" w:tplc="FFFFFFFF" w:tentative="1">
      <w:start w:val="1"/>
      <w:numFmt w:val="decimal"/>
      <w:lvlText w:val="%4."/>
      <w:lvlJc w:val="left"/>
      <w:pPr>
        <w:ind w:left="2770" w:hanging="360"/>
      </w:pPr>
    </w:lvl>
    <w:lvl w:ilvl="4" w:tplc="FFFFFFFF" w:tentative="1">
      <w:start w:val="1"/>
      <w:numFmt w:val="lowerLetter"/>
      <w:lvlText w:val="%5."/>
      <w:lvlJc w:val="left"/>
      <w:pPr>
        <w:ind w:left="3490" w:hanging="360"/>
      </w:pPr>
    </w:lvl>
    <w:lvl w:ilvl="5" w:tplc="FFFFFFFF" w:tentative="1">
      <w:start w:val="1"/>
      <w:numFmt w:val="lowerRoman"/>
      <w:lvlText w:val="%6."/>
      <w:lvlJc w:val="right"/>
      <w:pPr>
        <w:ind w:left="4210" w:hanging="180"/>
      </w:pPr>
    </w:lvl>
    <w:lvl w:ilvl="6" w:tplc="FFFFFFFF" w:tentative="1">
      <w:start w:val="1"/>
      <w:numFmt w:val="decimal"/>
      <w:lvlText w:val="%7."/>
      <w:lvlJc w:val="left"/>
      <w:pPr>
        <w:ind w:left="4930" w:hanging="360"/>
      </w:pPr>
    </w:lvl>
    <w:lvl w:ilvl="7" w:tplc="FFFFFFFF" w:tentative="1">
      <w:start w:val="1"/>
      <w:numFmt w:val="lowerLetter"/>
      <w:lvlText w:val="%8."/>
      <w:lvlJc w:val="left"/>
      <w:pPr>
        <w:ind w:left="5650" w:hanging="360"/>
      </w:pPr>
    </w:lvl>
    <w:lvl w:ilvl="8" w:tplc="FFFFFFFF" w:tentative="1">
      <w:start w:val="1"/>
      <w:numFmt w:val="lowerRoman"/>
      <w:lvlText w:val="%9."/>
      <w:lvlJc w:val="right"/>
      <w:pPr>
        <w:ind w:left="6370" w:hanging="180"/>
      </w:pPr>
    </w:lvl>
  </w:abstractNum>
  <w:abstractNum w:abstractNumId="9" w15:restartNumberingAfterBreak="0">
    <w:nsid w:val="42D77371"/>
    <w:multiLevelType w:val="hybridMultilevel"/>
    <w:tmpl w:val="285470A8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E45B68"/>
    <w:multiLevelType w:val="hybridMultilevel"/>
    <w:tmpl w:val="D246608A"/>
    <w:lvl w:ilvl="0" w:tplc="189A2E54">
      <w:start w:val="1"/>
      <w:numFmt w:val="bullet"/>
      <w:lvlText w:val=""/>
      <w:lvlJc w:val="left"/>
      <w:pPr>
        <w:ind w:left="9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30" w:hanging="360"/>
      </w:pPr>
      <w:rPr>
        <w:rFonts w:ascii="Wingdings" w:hAnsi="Wingdings" w:hint="default"/>
      </w:rPr>
    </w:lvl>
  </w:abstractNum>
  <w:abstractNum w:abstractNumId="11" w15:restartNumberingAfterBreak="0">
    <w:nsid w:val="4F4E2F28"/>
    <w:multiLevelType w:val="hybridMultilevel"/>
    <w:tmpl w:val="C09CB62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CC65B6"/>
    <w:multiLevelType w:val="hybridMultilevel"/>
    <w:tmpl w:val="86D63642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1B4F49"/>
    <w:multiLevelType w:val="multilevel"/>
    <w:tmpl w:val="0B40DD48"/>
    <w:lvl w:ilvl="0">
      <w:start w:val="1"/>
      <w:numFmt w:val="decimal"/>
      <w:lvlText w:val="%1."/>
      <w:lvlJc w:val="left"/>
      <w:pPr>
        <w:ind w:left="403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123" w:hanging="360"/>
      </w:pPr>
    </w:lvl>
    <w:lvl w:ilvl="2" w:tentative="1">
      <w:start w:val="1"/>
      <w:numFmt w:val="lowerRoman"/>
      <w:lvlText w:val="%3."/>
      <w:lvlJc w:val="right"/>
      <w:pPr>
        <w:ind w:left="1843" w:hanging="180"/>
      </w:pPr>
    </w:lvl>
    <w:lvl w:ilvl="3" w:tentative="1">
      <w:start w:val="1"/>
      <w:numFmt w:val="decimal"/>
      <w:lvlText w:val="%4."/>
      <w:lvlJc w:val="left"/>
      <w:pPr>
        <w:ind w:left="2563" w:hanging="360"/>
      </w:pPr>
    </w:lvl>
    <w:lvl w:ilvl="4" w:tentative="1">
      <w:start w:val="1"/>
      <w:numFmt w:val="lowerLetter"/>
      <w:lvlText w:val="%5."/>
      <w:lvlJc w:val="left"/>
      <w:pPr>
        <w:ind w:left="3283" w:hanging="360"/>
      </w:pPr>
    </w:lvl>
    <w:lvl w:ilvl="5" w:tentative="1">
      <w:start w:val="1"/>
      <w:numFmt w:val="lowerRoman"/>
      <w:lvlText w:val="%6."/>
      <w:lvlJc w:val="right"/>
      <w:pPr>
        <w:ind w:left="4003" w:hanging="180"/>
      </w:pPr>
    </w:lvl>
    <w:lvl w:ilvl="6" w:tentative="1">
      <w:start w:val="1"/>
      <w:numFmt w:val="decimal"/>
      <w:lvlText w:val="%7."/>
      <w:lvlJc w:val="left"/>
      <w:pPr>
        <w:ind w:left="4723" w:hanging="360"/>
      </w:pPr>
    </w:lvl>
    <w:lvl w:ilvl="7" w:tentative="1">
      <w:start w:val="1"/>
      <w:numFmt w:val="lowerLetter"/>
      <w:lvlText w:val="%8."/>
      <w:lvlJc w:val="left"/>
      <w:pPr>
        <w:ind w:left="5443" w:hanging="360"/>
      </w:pPr>
    </w:lvl>
    <w:lvl w:ilvl="8" w:tentative="1">
      <w:start w:val="1"/>
      <w:numFmt w:val="lowerRoman"/>
      <w:lvlText w:val="%9."/>
      <w:lvlJc w:val="right"/>
      <w:pPr>
        <w:ind w:left="6163" w:hanging="180"/>
      </w:pPr>
    </w:lvl>
  </w:abstractNum>
  <w:abstractNum w:abstractNumId="14" w15:restartNumberingAfterBreak="0">
    <w:nsid w:val="532875C5"/>
    <w:multiLevelType w:val="hybridMultilevel"/>
    <w:tmpl w:val="9676A348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2D7E70"/>
    <w:multiLevelType w:val="hybridMultilevel"/>
    <w:tmpl w:val="A6D48DBA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8876AF"/>
    <w:multiLevelType w:val="hybridMultilevel"/>
    <w:tmpl w:val="BBB6CCCC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7A347D"/>
    <w:multiLevelType w:val="hybridMultilevel"/>
    <w:tmpl w:val="9D7C04F6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74A515E"/>
    <w:multiLevelType w:val="hybridMultilevel"/>
    <w:tmpl w:val="7800F374"/>
    <w:lvl w:ilvl="0" w:tplc="189A2E54">
      <w:start w:val="1"/>
      <w:numFmt w:val="bullet"/>
      <w:lvlText w:val=""/>
      <w:lvlJc w:val="left"/>
      <w:pPr>
        <w:ind w:left="112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4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3" w:hanging="360"/>
      </w:pPr>
      <w:rPr>
        <w:rFonts w:ascii="Wingdings" w:hAnsi="Wingdings" w:hint="default"/>
      </w:rPr>
    </w:lvl>
  </w:abstractNum>
  <w:abstractNum w:abstractNumId="19" w15:restartNumberingAfterBreak="0">
    <w:nsid w:val="6FC40130"/>
    <w:multiLevelType w:val="hybridMultilevel"/>
    <w:tmpl w:val="932C99AC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EA1C69"/>
    <w:multiLevelType w:val="hybridMultilevel"/>
    <w:tmpl w:val="30B6160A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7580705">
    <w:abstractNumId w:val="6"/>
  </w:num>
  <w:num w:numId="2" w16cid:durableId="385221739">
    <w:abstractNumId w:val="15"/>
  </w:num>
  <w:num w:numId="3" w16cid:durableId="936908829">
    <w:abstractNumId w:val="11"/>
  </w:num>
  <w:num w:numId="4" w16cid:durableId="1518807034">
    <w:abstractNumId w:val="0"/>
  </w:num>
  <w:num w:numId="5" w16cid:durableId="983391030">
    <w:abstractNumId w:val="12"/>
  </w:num>
  <w:num w:numId="6" w16cid:durableId="1077022317">
    <w:abstractNumId w:val="1"/>
  </w:num>
  <w:num w:numId="7" w16cid:durableId="251664597">
    <w:abstractNumId w:val="4"/>
  </w:num>
  <w:num w:numId="8" w16cid:durableId="1806122900">
    <w:abstractNumId w:val="19"/>
  </w:num>
  <w:num w:numId="9" w16cid:durableId="1460029591">
    <w:abstractNumId w:val="3"/>
  </w:num>
  <w:num w:numId="10" w16cid:durableId="1288781055">
    <w:abstractNumId w:val="20"/>
  </w:num>
  <w:num w:numId="11" w16cid:durableId="399905841">
    <w:abstractNumId w:val="14"/>
  </w:num>
  <w:num w:numId="12" w16cid:durableId="1553149532">
    <w:abstractNumId w:val="7"/>
  </w:num>
  <w:num w:numId="13" w16cid:durableId="2015373279">
    <w:abstractNumId w:val="16"/>
  </w:num>
  <w:num w:numId="14" w16cid:durableId="195701207">
    <w:abstractNumId w:val="2"/>
  </w:num>
  <w:num w:numId="15" w16cid:durableId="2128037972">
    <w:abstractNumId w:val="5"/>
  </w:num>
  <w:num w:numId="16" w16cid:durableId="1531918647">
    <w:abstractNumId w:val="9"/>
  </w:num>
  <w:num w:numId="17" w16cid:durableId="145976184">
    <w:abstractNumId w:val="17"/>
  </w:num>
  <w:num w:numId="18" w16cid:durableId="529224557">
    <w:abstractNumId w:val="13"/>
  </w:num>
  <w:num w:numId="19" w16cid:durableId="834107227">
    <w:abstractNumId w:val="18"/>
  </w:num>
  <w:num w:numId="20" w16cid:durableId="180048421">
    <w:abstractNumId w:val="10"/>
  </w:num>
  <w:num w:numId="21" w16cid:durableId="1688411418">
    <w:abstractNumId w:val="8"/>
  </w:num>
  <w:numIdMacAtCleanup w:val="20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Слободенюк Ирина Андреевна">
    <w15:presenceInfo w15:providerId="AD" w15:userId="S-1-5-21-1428720975-3191151759-1183311269-1311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6D4"/>
    <w:rsid w:val="00020D55"/>
    <w:rsid w:val="00025BB5"/>
    <w:rsid w:val="000345A7"/>
    <w:rsid w:val="00042516"/>
    <w:rsid w:val="00042F94"/>
    <w:rsid w:val="00051D9E"/>
    <w:rsid w:val="0005454C"/>
    <w:rsid w:val="00056A1E"/>
    <w:rsid w:val="000647DC"/>
    <w:rsid w:val="00075C74"/>
    <w:rsid w:val="00082409"/>
    <w:rsid w:val="000876D4"/>
    <w:rsid w:val="0009269C"/>
    <w:rsid w:val="0009692F"/>
    <w:rsid w:val="000A5C79"/>
    <w:rsid w:val="000A7FF4"/>
    <w:rsid w:val="000B2C4C"/>
    <w:rsid w:val="000B6C61"/>
    <w:rsid w:val="000D2B5E"/>
    <w:rsid w:val="000E095D"/>
    <w:rsid w:val="000E6DED"/>
    <w:rsid w:val="000F26A1"/>
    <w:rsid w:val="000F28B7"/>
    <w:rsid w:val="00101CFD"/>
    <w:rsid w:val="001029BF"/>
    <w:rsid w:val="001069EE"/>
    <w:rsid w:val="00111C79"/>
    <w:rsid w:val="00127D6E"/>
    <w:rsid w:val="001313B8"/>
    <w:rsid w:val="001400BE"/>
    <w:rsid w:val="00146788"/>
    <w:rsid w:val="00151C64"/>
    <w:rsid w:val="001539F6"/>
    <w:rsid w:val="00164BDD"/>
    <w:rsid w:val="00173724"/>
    <w:rsid w:val="0017401F"/>
    <w:rsid w:val="00180F77"/>
    <w:rsid w:val="0018114B"/>
    <w:rsid w:val="00181A46"/>
    <w:rsid w:val="00194517"/>
    <w:rsid w:val="001B364D"/>
    <w:rsid w:val="001C5AAF"/>
    <w:rsid w:val="001D3BCD"/>
    <w:rsid w:val="001D68CF"/>
    <w:rsid w:val="001D7C18"/>
    <w:rsid w:val="001E1470"/>
    <w:rsid w:val="001E2B22"/>
    <w:rsid w:val="001F33C3"/>
    <w:rsid w:val="001F696E"/>
    <w:rsid w:val="00206ED1"/>
    <w:rsid w:val="00223DA6"/>
    <w:rsid w:val="00225B0C"/>
    <w:rsid w:val="002556C8"/>
    <w:rsid w:val="00255EE7"/>
    <w:rsid w:val="00265811"/>
    <w:rsid w:val="002810A7"/>
    <w:rsid w:val="0028650D"/>
    <w:rsid w:val="00286F32"/>
    <w:rsid w:val="0029415A"/>
    <w:rsid w:val="002B630F"/>
    <w:rsid w:val="002D1F4A"/>
    <w:rsid w:val="002F0F68"/>
    <w:rsid w:val="002F3EB3"/>
    <w:rsid w:val="002F75DD"/>
    <w:rsid w:val="00304CD3"/>
    <w:rsid w:val="00310046"/>
    <w:rsid w:val="003110A5"/>
    <w:rsid w:val="00312CAE"/>
    <w:rsid w:val="003219A9"/>
    <w:rsid w:val="003225AE"/>
    <w:rsid w:val="003263CD"/>
    <w:rsid w:val="00326650"/>
    <w:rsid w:val="003307A8"/>
    <w:rsid w:val="00342A7A"/>
    <w:rsid w:val="003549E4"/>
    <w:rsid w:val="0035540D"/>
    <w:rsid w:val="0036438F"/>
    <w:rsid w:val="00370834"/>
    <w:rsid w:val="0038149C"/>
    <w:rsid w:val="0038710D"/>
    <w:rsid w:val="0039450F"/>
    <w:rsid w:val="003964D5"/>
    <w:rsid w:val="00396CDD"/>
    <w:rsid w:val="00397C51"/>
    <w:rsid w:val="003A0262"/>
    <w:rsid w:val="003B310A"/>
    <w:rsid w:val="003B407B"/>
    <w:rsid w:val="003B4DC2"/>
    <w:rsid w:val="003D75A1"/>
    <w:rsid w:val="003E2EAD"/>
    <w:rsid w:val="003E6F84"/>
    <w:rsid w:val="003F05EA"/>
    <w:rsid w:val="0040699B"/>
    <w:rsid w:val="00407785"/>
    <w:rsid w:val="0042346E"/>
    <w:rsid w:val="0043558D"/>
    <w:rsid w:val="00452216"/>
    <w:rsid w:val="00455C1B"/>
    <w:rsid w:val="004663F1"/>
    <w:rsid w:val="004719A6"/>
    <w:rsid w:val="004802D7"/>
    <w:rsid w:val="004A270F"/>
    <w:rsid w:val="004C22CC"/>
    <w:rsid w:val="004E36CA"/>
    <w:rsid w:val="004E3886"/>
    <w:rsid w:val="004E3F75"/>
    <w:rsid w:val="004F4C17"/>
    <w:rsid w:val="00503D44"/>
    <w:rsid w:val="00505797"/>
    <w:rsid w:val="00506790"/>
    <w:rsid w:val="00512492"/>
    <w:rsid w:val="00515813"/>
    <w:rsid w:val="0053723B"/>
    <w:rsid w:val="00547E40"/>
    <w:rsid w:val="0055780E"/>
    <w:rsid w:val="005700DD"/>
    <w:rsid w:val="00582E22"/>
    <w:rsid w:val="0058617E"/>
    <w:rsid w:val="005872B0"/>
    <w:rsid w:val="00592949"/>
    <w:rsid w:val="005A29F0"/>
    <w:rsid w:val="005A39F0"/>
    <w:rsid w:val="005E38EF"/>
    <w:rsid w:val="0060050E"/>
    <w:rsid w:val="00602F65"/>
    <w:rsid w:val="00615524"/>
    <w:rsid w:val="00624462"/>
    <w:rsid w:val="006278CB"/>
    <w:rsid w:val="00633231"/>
    <w:rsid w:val="00644F77"/>
    <w:rsid w:val="00647020"/>
    <w:rsid w:val="00651C37"/>
    <w:rsid w:val="00654DE9"/>
    <w:rsid w:val="00656A9E"/>
    <w:rsid w:val="00656B90"/>
    <w:rsid w:val="00660D33"/>
    <w:rsid w:val="00662668"/>
    <w:rsid w:val="00675D50"/>
    <w:rsid w:val="0068553A"/>
    <w:rsid w:val="00691F2D"/>
    <w:rsid w:val="00693428"/>
    <w:rsid w:val="00697719"/>
    <w:rsid w:val="006A3EAE"/>
    <w:rsid w:val="006B41BA"/>
    <w:rsid w:val="006B41E2"/>
    <w:rsid w:val="006C0279"/>
    <w:rsid w:val="006C2BDF"/>
    <w:rsid w:val="006C638C"/>
    <w:rsid w:val="006D0BFF"/>
    <w:rsid w:val="006E38C0"/>
    <w:rsid w:val="006E5195"/>
    <w:rsid w:val="006F36ED"/>
    <w:rsid w:val="00707922"/>
    <w:rsid w:val="00714FAD"/>
    <w:rsid w:val="00716CAA"/>
    <w:rsid w:val="00721E94"/>
    <w:rsid w:val="007220BD"/>
    <w:rsid w:val="007243E5"/>
    <w:rsid w:val="00725D02"/>
    <w:rsid w:val="00733C71"/>
    <w:rsid w:val="00736476"/>
    <w:rsid w:val="00740D6F"/>
    <w:rsid w:val="00741874"/>
    <w:rsid w:val="007428DC"/>
    <w:rsid w:val="00744605"/>
    <w:rsid w:val="0075406E"/>
    <w:rsid w:val="00764994"/>
    <w:rsid w:val="00772F23"/>
    <w:rsid w:val="00790565"/>
    <w:rsid w:val="007B12FB"/>
    <w:rsid w:val="007B367F"/>
    <w:rsid w:val="007B50DC"/>
    <w:rsid w:val="007C0D49"/>
    <w:rsid w:val="007C2F96"/>
    <w:rsid w:val="007C5AAB"/>
    <w:rsid w:val="007D313C"/>
    <w:rsid w:val="007E25D7"/>
    <w:rsid w:val="007E797C"/>
    <w:rsid w:val="007E7A0F"/>
    <w:rsid w:val="007F1BFE"/>
    <w:rsid w:val="007F4234"/>
    <w:rsid w:val="00811ABB"/>
    <w:rsid w:val="00825575"/>
    <w:rsid w:val="00832584"/>
    <w:rsid w:val="00835316"/>
    <w:rsid w:val="00836F07"/>
    <w:rsid w:val="00840E48"/>
    <w:rsid w:val="00854BB4"/>
    <w:rsid w:val="00855A5D"/>
    <w:rsid w:val="008623BB"/>
    <w:rsid w:val="00862E1B"/>
    <w:rsid w:val="00870DF7"/>
    <w:rsid w:val="00874EB6"/>
    <w:rsid w:val="00875EED"/>
    <w:rsid w:val="008862D9"/>
    <w:rsid w:val="00895F94"/>
    <w:rsid w:val="0089792F"/>
    <w:rsid w:val="008A72B1"/>
    <w:rsid w:val="008B7FDC"/>
    <w:rsid w:val="008C3736"/>
    <w:rsid w:val="008E4BFB"/>
    <w:rsid w:val="008E6F64"/>
    <w:rsid w:val="00920E49"/>
    <w:rsid w:val="00922C67"/>
    <w:rsid w:val="0092635A"/>
    <w:rsid w:val="00930332"/>
    <w:rsid w:val="00932528"/>
    <w:rsid w:val="00933881"/>
    <w:rsid w:val="00941EDE"/>
    <w:rsid w:val="009427A7"/>
    <w:rsid w:val="00946D42"/>
    <w:rsid w:val="0095402A"/>
    <w:rsid w:val="0096175B"/>
    <w:rsid w:val="009921FD"/>
    <w:rsid w:val="009940A5"/>
    <w:rsid w:val="0099690D"/>
    <w:rsid w:val="009B6912"/>
    <w:rsid w:val="009E4BB3"/>
    <w:rsid w:val="009E6EBB"/>
    <w:rsid w:val="00A12E0C"/>
    <w:rsid w:val="00A16D60"/>
    <w:rsid w:val="00A242BA"/>
    <w:rsid w:val="00A252AA"/>
    <w:rsid w:val="00A258B8"/>
    <w:rsid w:val="00A2608D"/>
    <w:rsid w:val="00A266F1"/>
    <w:rsid w:val="00A32768"/>
    <w:rsid w:val="00A3309C"/>
    <w:rsid w:val="00A3615A"/>
    <w:rsid w:val="00A36545"/>
    <w:rsid w:val="00A47DFE"/>
    <w:rsid w:val="00A521A7"/>
    <w:rsid w:val="00A65641"/>
    <w:rsid w:val="00A66762"/>
    <w:rsid w:val="00A70BA8"/>
    <w:rsid w:val="00A71536"/>
    <w:rsid w:val="00A7321E"/>
    <w:rsid w:val="00A77BAE"/>
    <w:rsid w:val="00A81642"/>
    <w:rsid w:val="00A81AF0"/>
    <w:rsid w:val="00A903CE"/>
    <w:rsid w:val="00A943B9"/>
    <w:rsid w:val="00A94F98"/>
    <w:rsid w:val="00A95FCF"/>
    <w:rsid w:val="00AA331F"/>
    <w:rsid w:val="00AA7EAE"/>
    <w:rsid w:val="00AB3F57"/>
    <w:rsid w:val="00AC1733"/>
    <w:rsid w:val="00AD15E4"/>
    <w:rsid w:val="00AD1F65"/>
    <w:rsid w:val="00AD55CE"/>
    <w:rsid w:val="00AD61A1"/>
    <w:rsid w:val="00AD63E8"/>
    <w:rsid w:val="00AE1666"/>
    <w:rsid w:val="00AE692B"/>
    <w:rsid w:val="00AF595F"/>
    <w:rsid w:val="00B015C1"/>
    <w:rsid w:val="00B05668"/>
    <w:rsid w:val="00B11E33"/>
    <w:rsid w:val="00B1437F"/>
    <w:rsid w:val="00B2052B"/>
    <w:rsid w:val="00B27854"/>
    <w:rsid w:val="00B427CE"/>
    <w:rsid w:val="00B42CEA"/>
    <w:rsid w:val="00B54617"/>
    <w:rsid w:val="00B71786"/>
    <w:rsid w:val="00B75269"/>
    <w:rsid w:val="00B7531B"/>
    <w:rsid w:val="00B83186"/>
    <w:rsid w:val="00B91ED9"/>
    <w:rsid w:val="00B95E71"/>
    <w:rsid w:val="00B96D4D"/>
    <w:rsid w:val="00BA6CAB"/>
    <w:rsid w:val="00BB071F"/>
    <w:rsid w:val="00BB0BFF"/>
    <w:rsid w:val="00BB1F7B"/>
    <w:rsid w:val="00BC5DC4"/>
    <w:rsid w:val="00BC7532"/>
    <w:rsid w:val="00BD3354"/>
    <w:rsid w:val="00BE5CC2"/>
    <w:rsid w:val="00BF3700"/>
    <w:rsid w:val="00C0151F"/>
    <w:rsid w:val="00C03976"/>
    <w:rsid w:val="00C10536"/>
    <w:rsid w:val="00C305A7"/>
    <w:rsid w:val="00C36CCB"/>
    <w:rsid w:val="00C46360"/>
    <w:rsid w:val="00C52B26"/>
    <w:rsid w:val="00C57E1A"/>
    <w:rsid w:val="00C6215B"/>
    <w:rsid w:val="00CB0852"/>
    <w:rsid w:val="00CC036B"/>
    <w:rsid w:val="00CC218E"/>
    <w:rsid w:val="00CC5072"/>
    <w:rsid w:val="00CD2560"/>
    <w:rsid w:val="00CD2EB7"/>
    <w:rsid w:val="00CD54FF"/>
    <w:rsid w:val="00CD7F7F"/>
    <w:rsid w:val="00CF0248"/>
    <w:rsid w:val="00CF7686"/>
    <w:rsid w:val="00D00D7A"/>
    <w:rsid w:val="00D22354"/>
    <w:rsid w:val="00D34605"/>
    <w:rsid w:val="00D45B97"/>
    <w:rsid w:val="00D4791F"/>
    <w:rsid w:val="00D53415"/>
    <w:rsid w:val="00D6293C"/>
    <w:rsid w:val="00D6343C"/>
    <w:rsid w:val="00D65803"/>
    <w:rsid w:val="00D80C50"/>
    <w:rsid w:val="00D85589"/>
    <w:rsid w:val="00D9691A"/>
    <w:rsid w:val="00DA2990"/>
    <w:rsid w:val="00DB36CC"/>
    <w:rsid w:val="00DB46AA"/>
    <w:rsid w:val="00DB46CC"/>
    <w:rsid w:val="00DB7321"/>
    <w:rsid w:val="00DC013E"/>
    <w:rsid w:val="00DC7A14"/>
    <w:rsid w:val="00DF2EDD"/>
    <w:rsid w:val="00DF73AF"/>
    <w:rsid w:val="00E04EAD"/>
    <w:rsid w:val="00E0644C"/>
    <w:rsid w:val="00E12DE7"/>
    <w:rsid w:val="00E1369F"/>
    <w:rsid w:val="00E16D01"/>
    <w:rsid w:val="00E26D82"/>
    <w:rsid w:val="00E43017"/>
    <w:rsid w:val="00E47347"/>
    <w:rsid w:val="00E529C0"/>
    <w:rsid w:val="00E55348"/>
    <w:rsid w:val="00E639FA"/>
    <w:rsid w:val="00E7149E"/>
    <w:rsid w:val="00E843A1"/>
    <w:rsid w:val="00EB51ED"/>
    <w:rsid w:val="00EB5FE7"/>
    <w:rsid w:val="00EB6081"/>
    <w:rsid w:val="00EB709D"/>
    <w:rsid w:val="00EC2F91"/>
    <w:rsid w:val="00EC370C"/>
    <w:rsid w:val="00EC47CA"/>
    <w:rsid w:val="00EC6EE1"/>
    <w:rsid w:val="00EE33B3"/>
    <w:rsid w:val="00EE5AB0"/>
    <w:rsid w:val="00EE7AB9"/>
    <w:rsid w:val="00EF1CC8"/>
    <w:rsid w:val="00EF4F13"/>
    <w:rsid w:val="00F025EA"/>
    <w:rsid w:val="00F1022A"/>
    <w:rsid w:val="00F30E2F"/>
    <w:rsid w:val="00F339AF"/>
    <w:rsid w:val="00F40947"/>
    <w:rsid w:val="00F523D0"/>
    <w:rsid w:val="00F5657E"/>
    <w:rsid w:val="00F749EA"/>
    <w:rsid w:val="00F8169D"/>
    <w:rsid w:val="00F824D8"/>
    <w:rsid w:val="00F83731"/>
    <w:rsid w:val="00F87717"/>
    <w:rsid w:val="00FA604A"/>
    <w:rsid w:val="00FA760A"/>
    <w:rsid w:val="00FB0344"/>
    <w:rsid w:val="00FB5642"/>
    <w:rsid w:val="00FB783C"/>
    <w:rsid w:val="00FC3C95"/>
    <w:rsid w:val="00FC62EE"/>
    <w:rsid w:val="00FD0F37"/>
    <w:rsid w:val="00FD5594"/>
    <w:rsid w:val="00FE02ED"/>
    <w:rsid w:val="00FE085C"/>
    <w:rsid w:val="00FE29D4"/>
    <w:rsid w:val="00FE3254"/>
    <w:rsid w:val="00FF0068"/>
    <w:rsid w:val="00FF53F9"/>
    <w:rsid w:val="00FF7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4D7A18"/>
  <w15:docId w15:val="{D4CDF91F-E286-414D-AFFB-1AAE94F59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022A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76D4"/>
    <w:pPr>
      <w:suppressAutoHyphens/>
      <w:spacing w:after="0" w:line="240" w:lineRule="auto"/>
    </w:pPr>
    <w:rPr>
      <w:sz w:val="24"/>
      <w:szCs w:val="24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Абзац списка2,Bullet List,FooterText,numbered,List Paragraph,Подпись рисунка,Маркированный список_уровень1,ПАРАГРАФ,Абзац списка для документа,Абзац списка4,Абзац списка основной,Текст с номером,название,Маркер,Paragraphe de liste1,lp1,1"/>
    <w:basedOn w:val="a"/>
    <w:link w:val="a5"/>
    <w:uiPriority w:val="34"/>
    <w:qFormat/>
    <w:rsid w:val="000876D4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0876D4"/>
    <w:rPr>
      <w:color w:val="0563C1" w:themeColor="hyperlink"/>
      <w:u w:val="single"/>
    </w:rPr>
  </w:style>
  <w:style w:type="table" w:customStyle="1" w:styleId="2">
    <w:name w:val="Сетка таблицы2"/>
    <w:basedOn w:val="a1"/>
    <w:uiPriority w:val="39"/>
    <w:rsid w:val="000876D4"/>
    <w:pPr>
      <w:suppressAutoHyphens/>
      <w:spacing w:after="0" w:line="240" w:lineRule="auto"/>
    </w:pPr>
    <w:rPr>
      <w:sz w:val="24"/>
      <w:szCs w:val="24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link w:val="a8"/>
    <w:uiPriority w:val="1"/>
    <w:qFormat/>
    <w:rsid w:val="000345A7"/>
    <w:pPr>
      <w:suppressAutoHyphens/>
      <w:spacing w:after="0" w:line="240" w:lineRule="auto"/>
    </w:pPr>
  </w:style>
  <w:style w:type="character" w:styleId="a9">
    <w:name w:val="Strong"/>
    <w:basedOn w:val="a0"/>
    <w:uiPriority w:val="22"/>
    <w:qFormat/>
    <w:rsid w:val="00B95E71"/>
    <w:rPr>
      <w:b/>
      <w:bCs/>
    </w:rPr>
  </w:style>
  <w:style w:type="paragraph" w:styleId="aa">
    <w:name w:val="header"/>
    <w:basedOn w:val="a"/>
    <w:link w:val="ab"/>
    <w:uiPriority w:val="99"/>
    <w:unhideWhenUsed/>
    <w:rsid w:val="00312C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312CAE"/>
  </w:style>
  <w:style w:type="paragraph" w:styleId="ac">
    <w:name w:val="footer"/>
    <w:basedOn w:val="a"/>
    <w:link w:val="ad"/>
    <w:uiPriority w:val="99"/>
    <w:unhideWhenUsed/>
    <w:rsid w:val="00312C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312CAE"/>
  </w:style>
  <w:style w:type="paragraph" w:styleId="ae">
    <w:name w:val="Revision"/>
    <w:hidden/>
    <w:uiPriority w:val="99"/>
    <w:semiHidden/>
    <w:rsid w:val="00312CAE"/>
    <w:pPr>
      <w:spacing w:after="0" w:line="240" w:lineRule="auto"/>
    </w:pPr>
  </w:style>
  <w:style w:type="character" w:customStyle="1" w:styleId="a5">
    <w:name w:val="Абзац списка Знак"/>
    <w:aliases w:val="Абзац списка2 Знак,Bullet List Знак,FooterText Знак,numbered Знак,List Paragraph Знак,Подпись рисунка Знак,Маркированный список_уровень1 Знак,ПАРАГРАФ Знак,Абзац списка для документа Знак,Абзац списка4 Знак,Абзац списка основной Знак"/>
    <w:link w:val="a4"/>
    <w:qFormat/>
    <w:locked/>
    <w:rsid w:val="0043558D"/>
  </w:style>
  <w:style w:type="character" w:customStyle="1" w:styleId="a8">
    <w:name w:val="Без интервала Знак"/>
    <w:link w:val="a7"/>
    <w:uiPriority w:val="1"/>
    <w:locked/>
    <w:rsid w:val="00151C64"/>
  </w:style>
  <w:style w:type="character" w:customStyle="1" w:styleId="1">
    <w:name w:val="Неразрешенное упоминание1"/>
    <w:basedOn w:val="a0"/>
    <w:uiPriority w:val="99"/>
    <w:semiHidden/>
    <w:unhideWhenUsed/>
    <w:rsid w:val="003B407B"/>
    <w:rPr>
      <w:color w:val="605E5C"/>
      <w:shd w:val="clear" w:color="auto" w:fill="E1DFDD"/>
    </w:rPr>
  </w:style>
  <w:style w:type="paragraph" w:styleId="af">
    <w:name w:val="Normal (Web)"/>
    <w:basedOn w:val="a"/>
    <w:uiPriority w:val="99"/>
    <w:unhideWhenUsed/>
    <w:rsid w:val="000B6C61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annotation reference"/>
    <w:basedOn w:val="a0"/>
    <w:uiPriority w:val="99"/>
    <w:semiHidden/>
    <w:unhideWhenUsed/>
    <w:rsid w:val="00BD3354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BD3354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BD3354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BD3354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BD335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239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6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0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msppk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sppk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66AD09-5A21-400C-9F4D-009CE8AFCD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17</Pages>
  <Words>7052</Words>
  <Characters>40203</Characters>
  <Application>Microsoft Office Word</Application>
  <DocSecurity>0</DocSecurity>
  <Lines>335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Ткачук Екатерина Александровна</dc:creator>
  <cp:keywords/>
  <dc:description/>
  <cp:lastModifiedBy>Слободенюк Ирина Андреевна</cp:lastModifiedBy>
  <cp:revision>4</cp:revision>
  <cp:lastPrinted>2021-12-16T05:32:00Z</cp:lastPrinted>
  <dcterms:created xsi:type="dcterms:W3CDTF">2024-11-08T09:33:00Z</dcterms:created>
  <dcterms:modified xsi:type="dcterms:W3CDTF">2024-11-08T10:44:00Z</dcterms:modified>
</cp:coreProperties>
</file>